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F0F9A1" w14:textId="77777777" w:rsidR="00E572CC" w:rsidRDefault="00E572CC" w:rsidP="00471516">
      <w:pPr>
        <w:widowControl w:val="0"/>
        <w:spacing w:after="0" w:line="276" w:lineRule="auto"/>
        <w:ind w:left="142" w:right="123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  <w:r w:rsidRPr="00E572CC">
        <w:rPr>
          <w:rFonts w:ascii="Times New Roman" w:eastAsia="Impact" w:hAnsi="Times New Roman" w:cs="Times New Roman"/>
          <w:iCs/>
          <w:noProof/>
          <w:sz w:val="26"/>
          <w:szCs w:val="26"/>
          <w:lang w:eastAsia="ru-RU"/>
        </w:rPr>
        <w:drawing>
          <wp:inline distT="0" distB="0" distL="0" distR="0" wp14:anchorId="14970DC6" wp14:editId="3DCF90C0">
            <wp:extent cx="5940425" cy="8167963"/>
            <wp:effectExtent l="0" t="0" r="0" b="0"/>
            <wp:docPr id="1" name="Рисунок 1" descr="C:\Users\Admin\Desktop\Ирина А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Ирина А\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6792C8" w14:textId="77777777" w:rsidR="00E572CC" w:rsidRDefault="00E572CC" w:rsidP="00471516">
      <w:pPr>
        <w:widowControl w:val="0"/>
        <w:spacing w:after="0" w:line="276" w:lineRule="auto"/>
        <w:ind w:left="142" w:right="123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14:paraId="3376DCB9" w14:textId="77777777" w:rsidR="00E572CC" w:rsidRDefault="00E572CC" w:rsidP="00471516">
      <w:pPr>
        <w:widowControl w:val="0"/>
        <w:spacing w:after="0" w:line="276" w:lineRule="auto"/>
        <w:ind w:left="142" w:right="123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14:paraId="71FE656B" w14:textId="77777777" w:rsidR="00E572CC" w:rsidRDefault="00E572CC" w:rsidP="00471516">
      <w:pPr>
        <w:widowControl w:val="0"/>
        <w:spacing w:after="0" w:line="276" w:lineRule="auto"/>
        <w:ind w:left="142" w:right="123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14:paraId="4785AD43" w14:textId="77777777" w:rsidR="00E572CC" w:rsidRDefault="00E572CC" w:rsidP="00471516">
      <w:pPr>
        <w:widowControl w:val="0"/>
        <w:spacing w:after="0" w:line="276" w:lineRule="auto"/>
        <w:ind w:left="142" w:right="123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14:paraId="53DB56E0" w14:textId="5DA57432" w:rsidR="00471516" w:rsidRPr="00471516" w:rsidRDefault="00471516" w:rsidP="00471516">
      <w:pPr>
        <w:widowControl w:val="0"/>
        <w:spacing w:after="0" w:line="276" w:lineRule="auto"/>
        <w:ind w:left="142" w:right="123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  <w:r w:rsidRPr="00471516">
        <w:rPr>
          <w:rFonts w:ascii="Times New Roman" w:eastAsia="Impact" w:hAnsi="Times New Roman" w:cs="Times New Roman"/>
          <w:iCs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14:paraId="20A0B581" w14:textId="77777777" w:rsidR="00471516" w:rsidRPr="00902F5F" w:rsidRDefault="00471516" w:rsidP="00471516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71516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Pr="00902F5F">
        <w:rPr>
          <w:rFonts w:ascii="Times New Roman" w:eastAsia="Calibri" w:hAnsi="Times New Roman" w:cs="Times New Roman"/>
          <w:sz w:val="26"/>
          <w:szCs w:val="26"/>
        </w:rPr>
        <w:t xml:space="preserve">Федерального государственного образовательного стандарта среднего профессионального образования по специальности </w:t>
      </w:r>
      <w:r w:rsidRPr="00902F5F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  <w:lang w:eastAsia="ru-RU" w:bidi="ru-RU"/>
        </w:rPr>
        <w:t xml:space="preserve">22.02.06 Сварочное производство </w:t>
      </w:r>
      <w:bookmarkStart w:id="0" w:name="_Hlk96451753"/>
      <w:bookmarkStart w:id="1" w:name="_Hlk96451793"/>
      <w:r w:rsidRPr="00902F5F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  <w:lang w:eastAsia="ru-RU" w:bidi="ru-RU"/>
        </w:rPr>
        <w:t>(углубленной подготовки</w:t>
      </w:r>
      <w:bookmarkEnd w:id="0"/>
      <w:r w:rsidRPr="00902F5F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  <w:lang w:eastAsia="ru-RU" w:bidi="ru-RU"/>
        </w:rPr>
        <w:t>)</w:t>
      </w:r>
      <w:r w:rsidRPr="00902F5F">
        <w:rPr>
          <w:rFonts w:ascii="Times New Roman" w:eastAsia="Calibri" w:hAnsi="Times New Roman" w:cs="Times New Roman"/>
          <w:sz w:val="26"/>
          <w:szCs w:val="26"/>
        </w:rPr>
        <w:t xml:space="preserve">, </w:t>
      </w:r>
      <w:bookmarkEnd w:id="1"/>
      <w:r w:rsidRPr="00902F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входит в УГС 22.00.00 </w:t>
      </w:r>
      <w:r w:rsidRPr="00902F5F">
        <w:rPr>
          <w:rFonts w:ascii="Times New Roman" w:eastAsia="Calibri" w:hAnsi="Times New Roman" w:cs="Times New Roman"/>
          <w:sz w:val="26"/>
          <w:szCs w:val="26"/>
        </w:rPr>
        <w:t>Технология материалов</w:t>
      </w:r>
      <w:r w:rsidRPr="00902F5F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505FDF71" w14:textId="77777777" w:rsidR="00471516" w:rsidRPr="00902F5F" w:rsidRDefault="00471516" w:rsidP="00471516">
      <w:pPr>
        <w:widowControl w:val="0"/>
        <w:spacing w:after="0" w:line="276" w:lineRule="auto"/>
        <w:ind w:left="142" w:right="123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  <w:r w:rsidRPr="00902F5F">
        <w:rPr>
          <w:rFonts w:ascii="Times New Roman" w:eastAsia="Impact" w:hAnsi="Times New Roman" w:cs="Times New Roman"/>
          <w:iCs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Pr="00902F5F">
        <w:rPr>
          <w:rFonts w:ascii="Times New Roman" w:eastAsia="Impact" w:hAnsi="Times New Roman" w:cs="Times New Roman"/>
          <w:bCs/>
          <w:iCs/>
          <w:sz w:val="26"/>
          <w:szCs w:val="26"/>
          <w:shd w:val="clear" w:color="auto" w:fill="FFFFFF"/>
          <w:lang w:eastAsia="ru-RU" w:bidi="ru-RU"/>
        </w:rPr>
        <w:t>22.02.06 Сварочное производство</w:t>
      </w:r>
      <w:r w:rsidRPr="00902F5F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  <w:lang w:eastAsia="ru-RU" w:bidi="ru-RU"/>
        </w:rPr>
        <w:t xml:space="preserve"> (</w:t>
      </w:r>
      <w:r w:rsidRPr="00902F5F">
        <w:rPr>
          <w:rFonts w:ascii="Times New Roman" w:eastAsia="Impact" w:hAnsi="Times New Roman" w:cs="Times New Roman"/>
          <w:bCs/>
          <w:iCs/>
          <w:sz w:val="26"/>
          <w:szCs w:val="26"/>
          <w:shd w:val="clear" w:color="auto" w:fill="FFFFFF"/>
          <w:lang w:eastAsia="ru-RU" w:bidi="ru-RU"/>
        </w:rPr>
        <w:t>углубленной подготовки)</w:t>
      </w:r>
      <w:r w:rsidRPr="00902F5F">
        <w:rPr>
          <w:rFonts w:ascii="Times New Roman" w:eastAsia="Impact" w:hAnsi="Times New Roman" w:cs="Times New Roman"/>
          <w:iCs/>
          <w:sz w:val="26"/>
          <w:szCs w:val="26"/>
        </w:rPr>
        <w:t>, 2019 г.;</w:t>
      </w:r>
    </w:p>
    <w:p w14:paraId="090BDA21" w14:textId="77777777" w:rsidR="00471516" w:rsidRPr="00471516" w:rsidRDefault="00471516" w:rsidP="00471516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52D1F51" w14:textId="77777777" w:rsidR="00C74556" w:rsidRPr="008F4C30" w:rsidRDefault="00C74556" w:rsidP="00C745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4C30">
        <w:rPr>
          <w:rFonts w:ascii="Times New Roman" w:hAnsi="Times New Roman" w:cs="Times New Roman"/>
          <w:sz w:val="26"/>
          <w:szCs w:val="26"/>
        </w:rPr>
        <w:tab/>
      </w:r>
      <w:r w:rsidRPr="008F4C30">
        <w:rPr>
          <w:rFonts w:ascii="Times New Roman" w:hAnsi="Times New Roman" w:cs="Times New Roman"/>
          <w:sz w:val="26"/>
          <w:szCs w:val="26"/>
        </w:rPr>
        <w:tab/>
      </w:r>
      <w:r w:rsidRPr="008F4C30">
        <w:rPr>
          <w:rFonts w:ascii="Times New Roman" w:hAnsi="Times New Roman" w:cs="Times New Roman"/>
          <w:sz w:val="26"/>
          <w:szCs w:val="26"/>
        </w:rPr>
        <w:tab/>
      </w:r>
    </w:p>
    <w:p w14:paraId="2F170DEA" w14:textId="77777777" w:rsidR="00DD1CE4" w:rsidRPr="008F4C30" w:rsidRDefault="00C92A11" w:rsidP="00C92A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4C30">
        <w:rPr>
          <w:rFonts w:ascii="Times New Roman" w:hAnsi="Times New Roman" w:cs="Times New Roman"/>
          <w:sz w:val="26"/>
          <w:szCs w:val="26"/>
        </w:rPr>
        <w:tab/>
      </w:r>
      <w:r w:rsidRPr="008F4C30">
        <w:rPr>
          <w:rFonts w:ascii="Times New Roman" w:hAnsi="Times New Roman" w:cs="Times New Roman"/>
          <w:sz w:val="26"/>
          <w:szCs w:val="26"/>
        </w:rPr>
        <w:tab/>
      </w:r>
    </w:p>
    <w:p w14:paraId="227D9949" w14:textId="77777777" w:rsidR="00DD1CE4" w:rsidRPr="008F4C30" w:rsidRDefault="00DD1CE4" w:rsidP="00DD1C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76E3FBD" w14:textId="77777777" w:rsidR="00DD1CE4" w:rsidRPr="008F4C30" w:rsidRDefault="00BE4D0D" w:rsidP="00DD1C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4C30">
        <w:rPr>
          <w:rFonts w:ascii="Times New Roman" w:hAnsi="Times New Roman" w:cs="Times New Roman"/>
          <w:sz w:val="26"/>
          <w:szCs w:val="26"/>
        </w:rPr>
        <w:t>Организация-разработчик: Г</w:t>
      </w:r>
      <w:r w:rsidR="00C74556" w:rsidRPr="008F4C30">
        <w:rPr>
          <w:rFonts w:ascii="Times New Roman" w:hAnsi="Times New Roman" w:cs="Times New Roman"/>
          <w:sz w:val="26"/>
          <w:szCs w:val="26"/>
        </w:rPr>
        <w:t>А</w:t>
      </w:r>
      <w:r w:rsidRPr="008F4C30">
        <w:rPr>
          <w:rFonts w:ascii="Times New Roman" w:hAnsi="Times New Roman" w:cs="Times New Roman"/>
          <w:sz w:val="26"/>
          <w:szCs w:val="26"/>
        </w:rPr>
        <w:t>П</w:t>
      </w:r>
      <w:r w:rsidR="00DD1CE4" w:rsidRPr="008F4C30">
        <w:rPr>
          <w:rFonts w:ascii="Times New Roman" w:hAnsi="Times New Roman" w:cs="Times New Roman"/>
          <w:sz w:val="26"/>
          <w:szCs w:val="26"/>
        </w:rPr>
        <w:t>ОУ «Каз</w:t>
      </w:r>
      <w:r w:rsidR="00C74556" w:rsidRPr="008F4C30">
        <w:rPr>
          <w:rFonts w:ascii="Times New Roman" w:hAnsi="Times New Roman" w:cs="Times New Roman"/>
          <w:sz w:val="26"/>
          <w:szCs w:val="26"/>
        </w:rPr>
        <w:t>анский политехнический колледж</w:t>
      </w:r>
      <w:r w:rsidRPr="008F4C30">
        <w:rPr>
          <w:rFonts w:ascii="Times New Roman" w:hAnsi="Times New Roman" w:cs="Times New Roman"/>
          <w:sz w:val="26"/>
          <w:szCs w:val="26"/>
        </w:rPr>
        <w:t>»</w:t>
      </w:r>
    </w:p>
    <w:p w14:paraId="6B9014AB" w14:textId="77777777" w:rsidR="00DD1CE4" w:rsidRPr="008F4C30" w:rsidRDefault="00DD1CE4" w:rsidP="00DD1C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4C30">
        <w:rPr>
          <w:rFonts w:ascii="Times New Roman" w:hAnsi="Times New Roman" w:cs="Times New Roman"/>
          <w:sz w:val="26"/>
          <w:szCs w:val="26"/>
        </w:rPr>
        <w:t xml:space="preserve">Разработчик: </w:t>
      </w:r>
      <w:r w:rsidR="0009256E" w:rsidRPr="008F4C30">
        <w:rPr>
          <w:rFonts w:ascii="Times New Roman" w:hAnsi="Times New Roman" w:cs="Times New Roman"/>
          <w:sz w:val="26"/>
          <w:szCs w:val="26"/>
        </w:rPr>
        <w:t>Даутова  С.Х. – преподаватель общ</w:t>
      </w:r>
      <w:r w:rsidRPr="008F4C30">
        <w:rPr>
          <w:rFonts w:ascii="Times New Roman" w:hAnsi="Times New Roman" w:cs="Times New Roman"/>
          <w:sz w:val="26"/>
          <w:szCs w:val="26"/>
        </w:rPr>
        <w:t>е</w:t>
      </w:r>
      <w:r w:rsidR="0009256E" w:rsidRPr="008F4C30">
        <w:rPr>
          <w:rFonts w:ascii="Times New Roman" w:hAnsi="Times New Roman" w:cs="Times New Roman"/>
          <w:sz w:val="26"/>
          <w:szCs w:val="26"/>
        </w:rPr>
        <w:t xml:space="preserve">ственных </w:t>
      </w:r>
      <w:r w:rsidR="00D44028" w:rsidRPr="008F4C30">
        <w:rPr>
          <w:rFonts w:ascii="Times New Roman" w:hAnsi="Times New Roman" w:cs="Times New Roman"/>
          <w:sz w:val="26"/>
          <w:szCs w:val="26"/>
        </w:rPr>
        <w:t xml:space="preserve"> дисциплин.</w:t>
      </w:r>
    </w:p>
    <w:p w14:paraId="1175CA40" w14:textId="77777777" w:rsidR="00C74556" w:rsidRPr="008F4C30" w:rsidRDefault="00C74556" w:rsidP="00DD1CE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6"/>
          <w:szCs w:val="26"/>
        </w:rPr>
      </w:pPr>
    </w:p>
    <w:p w14:paraId="6EDCC2E7" w14:textId="77777777" w:rsidR="00C74556" w:rsidRPr="008F4C30" w:rsidRDefault="00C74556" w:rsidP="00DD1CE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6"/>
          <w:szCs w:val="26"/>
        </w:rPr>
      </w:pPr>
    </w:p>
    <w:p w14:paraId="262E06F7" w14:textId="77777777" w:rsidR="00C74556" w:rsidRPr="008F4C30" w:rsidRDefault="00C74556" w:rsidP="00DD1CE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6"/>
          <w:szCs w:val="26"/>
        </w:rPr>
      </w:pPr>
    </w:p>
    <w:p w14:paraId="4ECDECB3" w14:textId="77777777" w:rsidR="00C74556" w:rsidRPr="008F4C30" w:rsidRDefault="00C74556" w:rsidP="00DD1CE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6"/>
          <w:szCs w:val="26"/>
        </w:rPr>
      </w:pPr>
    </w:p>
    <w:p w14:paraId="4CFE66FE" w14:textId="77777777" w:rsidR="00C74556" w:rsidRPr="008F4C30" w:rsidRDefault="00C74556" w:rsidP="00DD1CE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6"/>
          <w:szCs w:val="26"/>
        </w:rPr>
      </w:pPr>
    </w:p>
    <w:p w14:paraId="56C2018D" w14:textId="77777777" w:rsidR="00C74556" w:rsidRPr="008F4C30" w:rsidRDefault="00C74556" w:rsidP="00DD1CE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6"/>
          <w:szCs w:val="26"/>
        </w:rPr>
      </w:pPr>
    </w:p>
    <w:p w14:paraId="6BC271E9" w14:textId="77777777" w:rsidR="00C74556" w:rsidRPr="008F4C30" w:rsidRDefault="00C74556" w:rsidP="00DD1CE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6"/>
          <w:szCs w:val="26"/>
        </w:rPr>
      </w:pPr>
    </w:p>
    <w:p w14:paraId="1D98E2DF" w14:textId="77777777" w:rsidR="00C74556" w:rsidRPr="008F4C30" w:rsidRDefault="00C74556" w:rsidP="00DD1CE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6"/>
          <w:szCs w:val="26"/>
        </w:rPr>
      </w:pPr>
    </w:p>
    <w:p w14:paraId="0D4435CB" w14:textId="77777777" w:rsidR="00C74556" w:rsidRPr="008F4C30" w:rsidRDefault="00C74556" w:rsidP="00DD1CE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6"/>
          <w:szCs w:val="26"/>
        </w:rPr>
      </w:pPr>
    </w:p>
    <w:p w14:paraId="0CD069BE" w14:textId="77777777" w:rsidR="00C74556" w:rsidRPr="008F4C30" w:rsidRDefault="00C74556" w:rsidP="00DD1CE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6"/>
          <w:szCs w:val="26"/>
        </w:rPr>
      </w:pPr>
    </w:p>
    <w:p w14:paraId="32754BF5" w14:textId="77777777" w:rsidR="00C74556" w:rsidRPr="008F4C30" w:rsidRDefault="00C74556" w:rsidP="00DD1CE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6"/>
          <w:szCs w:val="26"/>
        </w:rPr>
      </w:pPr>
    </w:p>
    <w:p w14:paraId="58EFB6BE" w14:textId="77777777" w:rsidR="00C74556" w:rsidRPr="008F4C30" w:rsidRDefault="00C74556" w:rsidP="00DD1CE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6"/>
          <w:szCs w:val="26"/>
        </w:rPr>
      </w:pPr>
    </w:p>
    <w:p w14:paraId="7F426E76" w14:textId="77777777" w:rsidR="00C74556" w:rsidRPr="008F4C30" w:rsidRDefault="00C74556" w:rsidP="00DD1CE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6"/>
          <w:szCs w:val="26"/>
        </w:rPr>
      </w:pPr>
    </w:p>
    <w:p w14:paraId="3294A419" w14:textId="77777777" w:rsidR="00C74556" w:rsidRPr="008F4C30" w:rsidRDefault="00C74556" w:rsidP="00DD1CE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6"/>
          <w:szCs w:val="26"/>
        </w:rPr>
      </w:pPr>
    </w:p>
    <w:p w14:paraId="0B68170C" w14:textId="77777777" w:rsidR="00C74556" w:rsidRPr="008F4C30" w:rsidRDefault="00C74556" w:rsidP="00DD1CE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6"/>
          <w:szCs w:val="26"/>
        </w:rPr>
      </w:pPr>
    </w:p>
    <w:p w14:paraId="3348D12C" w14:textId="77777777" w:rsidR="00C74556" w:rsidRDefault="00C74556" w:rsidP="00C7455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b/>
          <w:sz w:val="26"/>
          <w:szCs w:val="26"/>
        </w:rPr>
      </w:pPr>
    </w:p>
    <w:p w14:paraId="290C02B3" w14:textId="77777777" w:rsidR="00902F5F" w:rsidRPr="00902F5F" w:rsidRDefault="00902F5F" w:rsidP="00902F5F">
      <w:pPr>
        <w:rPr>
          <w:lang w:eastAsia="ru-RU"/>
        </w:rPr>
      </w:pPr>
    </w:p>
    <w:p w14:paraId="0B8D461A" w14:textId="77777777" w:rsidR="00C74556" w:rsidRPr="008F4C30" w:rsidRDefault="00C74556" w:rsidP="00C74556">
      <w:pPr>
        <w:rPr>
          <w:rFonts w:ascii="Times New Roman" w:hAnsi="Times New Roman" w:cs="Times New Roman"/>
          <w:sz w:val="26"/>
          <w:szCs w:val="26"/>
          <w:lang w:eastAsia="ru-RU"/>
        </w:rPr>
      </w:pPr>
    </w:p>
    <w:p w14:paraId="4D8E8ACF" w14:textId="77777777" w:rsidR="00DD1CE4" w:rsidRPr="008F4C30" w:rsidRDefault="00DD1CE4" w:rsidP="00DD1CE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6"/>
          <w:szCs w:val="26"/>
        </w:rPr>
      </w:pPr>
      <w:r w:rsidRPr="008F4C30">
        <w:rPr>
          <w:b/>
          <w:sz w:val="26"/>
          <w:szCs w:val="26"/>
        </w:rPr>
        <w:lastRenderedPageBreak/>
        <w:t>СОДЕРЖАНИЕ</w:t>
      </w:r>
    </w:p>
    <w:p w14:paraId="706FFE57" w14:textId="77777777" w:rsidR="00DD1CE4" w:rsidRPr="008F4C30" w:rsidRDefault="00DD1CE4" w:rsidP="00DD1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668"/>
        <w:gridCol w:w="1903"/>
      </w:tblGrid>
      <w:tr w:rsidR="00DD1CE4" w:rsidRPr="008F4C30" w14:paraId="65B5893C" w14:textId="77777777" w:rsidTr="00C74556">
        <w:tc>
          <w:tcPr>
            <w:tcW w:w="7668" w:type="dxa"/>
            <w:shd w:val="clear" w:color="auto" w:fill="auto"/>
          </w:tcPr>
          <w:p w14:paraId="137D32F7" w14:textId="77777777" w:rsidR="00DD1CE4" w:rsidRPr="008F4C30" w:rsidRDefault="00DD1CE4" w:rsidP="00985EA7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4518DBD0" w14:textId="77777777" w:rsidR="00DD1CE4" w:rsidRPr="008F4C30" w:rsidRDefault="00DD1CE4" w:rsidP="00985E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DD1CE4" w:rsidRPr="008F4C30" w14:paraId="450A9C32" w14:textId="77777777" w:rsidTr="00C74556">
        <w:tc>
          <w:tcPr>
            <w:tcW w:w="7668" w:type="dxa"/>
            <w:shd w:val="clear" w:color="auto" w:fill="auto"/>
          </w:tcPr>
          <w:p w14:paraId="005EB85D" w14:textId="77777777" w:rsidR="00DD1CE4" w:rsidRPr="008F4C30" w:rsidRDefault="00DD1CE4" w:rsidP="00985EA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8F4C30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4CD37B09" w14:textId="77777777" w:rsidR="00DD1CE4" w:rsidRPr="008F4C30" w:rsidRDefault="00DD1CE4" w:rsidP="00985EA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6823EB66" w14:textId="77777777" w:rsidR="00DD1CE4" w:rsidRPr="008F4C30" w:rsidRDefault="00BE4D0D" w:rsidP="00985E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DD1CE4" w:rsidRPr="008F4C30" w14:paraId="75D2C82B" w14:textId="77777777" w:rsidTr="00C74556">
        <w:tc>
          <w:tcPr>
            <w:tcW w:w="7668" w:type="dxa"/>
            <w:shd w:val="clear" w:color="auto" w:fill="auto"/>
          </w:tcPr>
          <w:p w14:paraId="4316F278" w14:textId="77777777" w:rsidR="00DD1CE4" w:rsidRPr="008F4C30" w:rsidRDefault="00DD1CE4" w:rsidP="00985EA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8F4C30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14:paraId="6260CA4C" w14:textId="77777777" w:rsidR="00DD1CE4" w:rsidRPr="008F4C30" w:rsidRDefault="00DD1CE4" w:rsidP="00985EA7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363DA43F" w14:textId="77777777" w:rsidR="00DD1CE4" w:rsidRPr="008F4C30" w:rsidRDefault="00BE4D0D" w:rsidP="00985E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DD1CE4" w:rsidRPr="008F4C30" w14:paraId="4CA06490" w14:textId="77777777" w:rsidTr="00C74556">
        <w:trPr>
          <w:trHeight w:val="670"/>
        </w:trPr>
        <w:tc>
          <w:tcPr>
            <w:tcW w:w="7668" w:type="dxa"/>
            <w:shd w:val="clear" w:color="auto" w:fill="auto"/>
          </w:tcPr>
          <w:p w14:paraId="32561E2C" w14:textId="77777777" w:rsidR="00DD1CE4" w:rsidRPr="008F4C30" w:rsidRDefault="00DD1CE4" w:rsidP="00985EA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8F4C30">
              <w:rPr>
                <w:b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14:paraId="2CD03DE6" w14:textId="77777777" w:rsidR="00DD1CE4" w:rsidRPr="008F4C30" w:rsidRDefault="00DD1CE4" w:rsidP="00985EA7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4BE37812" w14:textId="77777777" w:rsidR="00DD1CE4" w:rsidRPr="008F4C30" w:rsidRDefault="00BE4D0D" w:rsidP="00985E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  <w:p w14:paraId="70822A5F" w14:textId="77777777" w:rsidR="00DD1CE4" w:rsidRPr="008F4C30" w:rsidRDefault="00DD1CE4" w:rsidP="00985E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1CE4" w:rsidRPr="008F4C30" w14:paraId="1A0A67BB" w14:textId="77777777" w:rsidTr="00C74556">
        <w:tc>
          <w:tcPr>
            <w:tcW w:w="7668" w:type="dxa"/>
            <w:shd w:val="clear" w:color="auto" w:fill="auto"/>
          </w:tcPr>
          <w:p w14:paraId="403ED170" w14:textId="77777777" w:rsidR="00DD1CE4" w:rsidRPr="008F4C30" w:rsidRDefault="00DD1CE4" w:rsidP="00985EA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8F4C30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44F58975" w14:textId="77777777" w:rsidR="00DD1CE4" w:rsidRPr="008F4C30" w:rsidRDefault="00DD1CE4" w:rsidP="00985EA7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1AA72A31" w14:textId="77777777" w:rsidR="00DD1CE4" w:rsidRPr="008F4C30" w:rsidRDefault="00BE4D0D" w:rsidP="00985E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</w:tbl>
    <w:p w14:paraId="1C3A20D1" w14:textId="77777777" w:rsidR="00DD1CE4" w:rsidRPr="008F4C30" w:rsidRDefault="00DD1CE4" w:rsidP="00DD1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14:paraId="7D09A805" w14:textId="77777777" w:rsidR="00DD1CE4" w:rsidRPr="008F4C30" w:rsidRDefault="00DD1CE4" w:rsidP="00DD1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14:paraId="767FCD8F" w14:textId="77777777" w:rsidR="00DD1CE4" w:rsidRPr="008F4C30" w:rsidRDefault="00DD1CE4" w:rsidP="00DD1C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8F4C30">
        <w:rPr>
          <w:rFonts w:ascii="Times New Roman" w:hAnsi="Times New Roman" w:cs="Times New Roman"/>
          <w:b/>
          <w:caps/>
          <w:sz w:val="26"/>
          <w:szCs w:val="26"/>
        </w:rPr>
        <w:br w:type="page"/>
      </w:r>
      <w:r w:rsidRPr="008F4C30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14:paraId="1FFDEFFF" w14:textId="77777777" w:rsidR="00DD1CE4" w:rsidRPr="008F4C30" w:rsidRDefault="00BA3AA8" w:rsidP="00C92A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F4C30">
        <w:rPr>
          <w:rFonts w:ascii="Times New Roman" w:hAnsi="Times New Roman" w:cs="Times New Roman"/>
          <w:b/>
          <w:sz w:val="26"/>
          <w:szCs w:val="26"/>
        </w:rPr>
        <w:t>И</w:t>
      </w:r>
      <w:r w:rsidR="00DD1CE4" w:rsidRPr="008F4C30">
        <w:rPr>
          <w:rFonts w:ascii="Times New Roman" w:hAnsi="Times New Roman" w:cs="Times New Roman"/>
          <w:b/>
          <w:sz w:val="26"/>
          <w:szCs w:val="26"/>
        </w:rPr>
        <w:t>стория</w:t>
      </w:r>
    </w:p>
    <w:p w14:paraId="6BECC5A7" w14:textId="3F27C3DA" w:rsidR="00BA3AA8" w:rsidRPr="008F4C30" w:rsidRDefault="00DD1CE4" w:rsidP="00DD1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sz w:val="26"/>
          <w:szCs w:val="26"/>
        </w:rPr>
      </w:pPr>
      <w:r w:rsidRPr="008F4C30">
        <w:rPr>
          <w:rFonts w:ascii="Times New Roman" w:hAnsi="Times New Roman" w:cs="Times New Roman"/>
          <w:b/>
          <w:sz w:val="26"/>
          <w:szCs w:val="26"/>
        </w:rPr>
        <w:t xml:space="preserve">1.1. Область применения программы </w:t>
      </w:r>
      <w:r w:rsidRPr="008F4C30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</w:t>
      </w:r>
      <w:r w:rsidR="008133C3" w:rsidRPr="008F4C30">
        <w:rPr>
          <w:rFonts w:ascii="Times New Roman" w:hAnsi="Times New Roman" w:cs="Times New Roman"/>
          <w:sz w:val="26"/>
          <w:szCs w:val="26"/>
        </w:rPr>
        <w:t xml:space="preserve">с ФГОС </w:t>
      </w:r>
      <w:r w:rsidR="00BA3AA8" w:rsidRPr="008F4C30">
        <w:rPr>
          <w:rFonts w:ascii="Times New Roman" w:hAnsi="Times New Roman" w:cs="Times New Roman"/>
          <w:sz w:val="26"/>
          <w:szCs w:val="26"/>
        </w:rPr>
        <w:t xml:space="preserve">по специальности </w:t>
      </w:r>
      <w:r w:rsidR="0086148B" w:rsidRPr="008F4C30">
        <w:rPr>
          <w:rFonts w:ascii="Times New Roman" w:hAnsi="Times New Roman" w:cs="Times New Roman"/>
          <w:sz w:val="26"/>
          <w:szCs w:val="26"/>
        </w:rPr>
        <w:t>22</w:t>
      </w:r>
      <w:r w:rsidR="00D44028" w:rsidRPr="008F4C30">
        <w:rPr>
          <w:rFonts w:ascii="Times New Roman" w:hAnsi="Times New Roman" w:cs="Times New Roman"/>
          <w:sz w:val="26"/>
          <w:szCs w:val="26"/>
        </w:rPr>
        <w:t>.02.08.</w:t>
      </w:r>
      <w:r w:rsidR="0086148B" w:rsidRPr="008F4C30">
        <w:rPr>
          <w:rFonts w:ascii="Times New Roman" w:hAnsi="Times New Roman" w:cs="Times New Roman"/>
          <w:sz w:val="26"/>
          <w:szCs w:val="26"/>
        </w:rPr>
        <w:t xml:space="preserve"> Сварочное производство</w:t>
      </w:r>
      <w:r w:rsidR="006C2BFF" w:rsidRPr="008F4C30">
        <w:rPr>
          <w:rFonts w:ascii="Times New Roman" w:hAnsi="Times New Roman" w:cs="Times New Roman"/>
          <w:sz w:val="26"/>
          <w:szCs w:val="26"/>
        </w:rPr>
        <w:t>, в том числе в условиях дистанционного обучения и с применением электронных образовательных технологий.</w:t>
      </w:r>
    </w:p>
    <w:p w14:paraId="75678476" w14:textId="77777777" w:rsidR="00DD1CE4" w:rsidRPr="008F4C30" w:rsidRDefault="00DD1CE4" w:rsidP="00DD1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F4C30">
        <w:rPr>
          <w:rFonts w:ascii="Times New Roman" w:hAnsi="Times New Roman" w:cs="Times New Roman"/>
          <w:b/>
          <w:sz w:val="26"/>
          <w:szCs w:val="26"/>
        </w:rPr>
        <w:t>1.2. Место дисциплины в структуре основной профессиональной образовательной программы:</w:t>
      </w:r>
      <w:r w:rsidR="007206E1" w:rsidRPr="008F4C30">
        <w:rPr>
          <w:rFonts w:ascii="Times New Roman" w:hAnsi="Times New Roman" w:cs="Times New Roman"/>
          <w:b/>
          <w:sz w:val="26"/>
          <w:szCs w:val="26"/>
        </w:rPr>
        <w:t xml:space="preserve">  входит</w:t>
      </w:r>
    </w:p>
    <w:p w14:paraId="5176150F" w14:textId="77777777" w:rsidR="00902F5F" w:rsidRDefault="00902F5F" w:rsidP="00C745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EA2331">
        <w:rPr>
          <w:rFonts w:ascii="Times New Roman" w:hAnsi="Times New Roman" w:cs="Times New Roman"/>
          <w:sz w:val="26"/>
          <w:szCs w:val="26"/>
        </w:rPr>
        <w:t xml:space="preserve">    Учебная дисциплина ОГСЭ 0</w:t>
      </w:r>
      <w:r>
        <w:rPr>
          <w:rFonts w:ascii="Times New Roman" w:hAnsi="Times New Roman" w:cs="Times New Roman"/>
          <w:sz w:val="26"/>
          <w:szCs w:val="26"/>
        </w:rPr>
        <w:t xml:space="preserve">2 История </w:t>
      </w:r>
      <w:r w:rsidRPr="00EA2331">
        <w:rPr>
          <w:rFonts w:ascii="Times New Roman" w:hAnsi="Times New Roman" w:cs="Times New Roman"/>
          <w:sz w:val="26"/>
          <w:szCs w:val="26"/>
        </w:rPr>
        <w:t xml:space="preserve">является дисциплиной </w:t>
      </w:r>
      <w:r>
        <w:rPr>
          <w:rFonts w:ascii="Times New Roman" w:hAnsi="Times New Roman" w:cs="Times New Roman"/>
          <w:sz w:val="26"/>
          <w:szCs w:val="26"/>
        </w:rPr>
        <w:t xml:space="preserve">ФГОС СПО и входит в </w:t>
      </w:r>
      <w:r w:rsidRPr="00EA2331">
        <w:rPr>
          <w:rFonts w:ascii="Times New Roman" w:hAnsi="Times New Roman" w:cs="Times New Roman"/>
          <w:sz w:val="26"/>
          <w:szCs w:val="26"/>
        </w:rPr>
        <w:t>общ</w:t>
      </w:r>
      <w:r>
        <w:rPr>
          <w:rFonts w:ascii="Times New Roman" w:hAnsi="Times New Roman" w:cs="Times New Roman"/>
          <w:sz w:val="26"/>
          <w:szCs w:val="26"/>
        </w:rPr>
        <w:t>ий</w:t>
      </w:r>
      <w:r w:rsidRPr="00EA2331">
        <w:rPr>
          <w:rFonts w:ascii="Times New Roman" w:hAnsi="Times New Roman" w:cs="Times New Roman"/>
          <w:sz w:val="26"/>
          <w:szCs w:val="26"/>
        </w:rPr>
        <w:t xml:space="preserve"> гуманитарн</w:t>
      </w:r>
      <w:r>
        <w:rPr>
          <w:rFonts w:ascii="Times New Roman" w:hAnsi="Times New Roman" w:cs="Times New Roman"/>
          <w:sz w:val="26"/>
          <w:szCs w:val="26"/>
        </w:rPr>
        <w:t>ый</w:t>
      </w:r>
      <w:r w:rsidRPr="00EA2331">
        <w:rPr>
          <w:rFonts w:ascii="Times New Roman" w:hAnsi="Times New Roman" w:cs="Times New Roman"/>
          <w:sz w:val="26"/>
          <w:szCs w:val="26"/>
        </w:rPr>
        <w:t xml:space="preserve"> и социально – экономическ</w:t>
      </w:r>
      <w:r>
        <w:rPr>
          <w:rFonts w:ascii="Times New Roman" w:hAnsi="Times New Roman" w:cs="Times New Roman"/>
          <w:sz w:val="26"/>
          <w:szCs w:val="26"/>
        </w:rPr>
        <w:t>ий</w:t>
      </w:r>
      <w:r w:rsidRPr="00EA2331">
        <w:rPr>
          <w:rFonts w:ascii="Times New Roman" w:hAnsi="Times New Roman" w:cs="Times New Roman"/>
          <w:sz w:val="26"/>
          <w:szCs w:val="26"/>
        </w:rPr>
        <w:t xml:space="preserve"> цик</w:t>
      </w:r>
      <w:r>
        <w:rPr>
          <w:rFonts w:ascii="Times New Roman" w:hAnsi="Times New Roman" w:cs="Times New Roman"/>
          <w:sz w:val="26"/>
          <w:szCs w:val="26"/>
        </w:rPr>
        <w:t>л.</w:t>
      </w:r>
    </w:p>
    <w:p w14:paraId="186E4C5C" w14:textId="3A12BB43" w:rsidR="00DD1CE4" w:rsidRPr="008F4C30" w:rsidRDefault="00902F5F" w:rsidP="00C745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EA2331">
        <w:rPr>
          <w:rFonts w:ascii="Times New Roman" w:hAnsi="Times New Roman" w:cs="Times New Roman"/>
          <w:sz w:val="26"/>
          <w:szCs w:val="26"/>
        </w:rPr>
        <w:t xml:space="preserve"> </w:t>
      </w:r>
      <w:r w:rsidR="00DD1CE4" w:rsidRPr="008F4C30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14:paraId="5A74264F" w14:textId="77777777" w:rsidR="00DD1CE4" w:rsidRPr="008F4C30" w:rsidRDefault="00DD1CE4" w:rsidP="00DD1CE4">
      <w:pPr>
        <w:pStyle w:val="Default"/>
        <w:jc w:val="both"/>
        <w:rPr>
          <w:color w:val="auto"/>
          <w:sz w:val="26"/>
          <w:szCs w:val="26"/>
        </w:rPr>
      </w:pPr>
      <w:r w:rsidRPr="008F4C30">
        <w:rPr>
          <w:color w:val="auto"/>
          <w:sz w:val="26"/>
          <w:szCs w:val="26"/>
        </w:rPr>
        <w:t xml:space="preserve">В результате освоения учебной дисциплины обучающийся должен </w:t>
      </w:r>
      <w:r w:rsidRPr="008F4C30">
        <w:rPr>
          <w:b/>
          <w:color w:val="auto"/>
          <w:sz w:val="26"/>
          <w:szCs w:val="26"/>
        </w:rPr>
        <w:t>уметь</w:t>
      </w:r>
      <w:r w:rsidRPr="008F4C30">
        <w:rPr>
          <w:color w:val="auto"/>
          <w:sz w:val="26"/>
          <w:szCs w:val="26"/>
        </w:rPr>
        <w:t xml:space="preserve">: </w:t>
      </w:r>
    </w:p>
    <w:p w14:paraId="34EE8A14" w14:textId="77777777" w:rsidR="00DD1CE4" w:rsidRPr="008F4C30" w:rsidRDefault="00DD1CE4" w:rsidP="00DD1CE4">
      <w:pPr>
        <w:pStyle w:val="Default"/>
        <w:numPr>
          <w:ilvl w:val="0"/>
          <w:numId w:val="2"/>
        </w:numPr>
        <w:jc w:val="both"/>
        <w:rPr>
          <w:color w:val="auto"/>
          <w:sz w:val="26"/>
          <w:szCs w:val="26"/>
        </w:rPr>
      </w:pPr>
      <w:r w:rsidRPr="008F4C30">
        <w:rPr>
          <w:color w:val="auto"/>
          <w:sz w:val="26"/>
          <w:szCs w:val="26"/>
        </w:rPr>
        <w:t xml:space="preserve">ориентироваться в современной экономической, политической и культурной ситуации в России и мире; </w:t>
      </w:r>
    </w:p>
    <w:p w14:paraId="3E33F1E4" w14:textId="77777777" w:rsidR="00DD1CE4" w:rsidRPr="008F4C30" w:rsidRDefault="00DD1CE4" w:rsidP="00DD1CE4">
      <w:pPr>
        <w:pStyle w:val="Default"/>
        <w:numPr>
          <w:ilvl w:val="0"/>
          <w:numId w:val="2"/>
        </w:numPr>
        <w:jc w:val="both"/>
        <w:rPr>
          <w:color w:val="auto"/>
          <w:sz w:val="26"/>
          <w:szCs w:val="26"/>
        </w:rPr>
      </w:pPr>
      <w:r w:rsidRPr="008F4C30">
        <w:rPr>
          <w:color w:val="auto"/>
          <w:sz w:val="26"/>
          <w:szCs w:val="26"/>
        </w:rPr>
        <w:t xml:space="preserve">выявлять взаимосвязь отечественных, региональных, мировых социально-экономических, политических и культурных проблем. </w:t>
      </w:r>
    </w:p>
    <w:p w14:paraId="69D37C63" w14:textId="77777777" w:rsidR="00DD1CE4" w:rsidRPr="008F4C30" w:rsidRDefault="00DD1CE4" w:rsidP="00DD1CE4">
      <w:pPr>
        <w:pStyle w:val="Default"/>
        <w:jc w:val="both"/>
        <w:rPr>
          <w:color w:val="auto"/>
          <w:sz w:val="26"/>
          <w:szCs w:val="26"/>
        </w:rPr>
      </w:pPr>
    </w:p>
    <w:p w14:paraId="7157C385" w14:textId="77777777" w:rsidR="00DD1CE4" w:rsidRPr="008F4C30" w:rsidRDefault="00DD1CE4" w:rsidP="00DD1CE4">
      <w:pPr>
        <w:pStyle w:val="Default"/>
        <w:jc w:val="both"/>
        <w:rPr>
          <w:color w:val="auto"/>
          <w:sz w:val="26"/>
          <w:szCs w:val="26"/>
        </w:rPr>
      </w:pPr>
      <w:r w:rsidRPr="008F4C30">
        <w:rPr>
          <w:color w:val="auto"/>
          <w:sz w:val="26"/>
          <w:szCs w:val="26"/>
        </w:rPr>
        <w:t xml:space="preserve">В результате освоения учебной дисциплины обучающийся должен </w:t>
      </w:r>
      <w:r w:rsidRPr="008F4C30">
        <w:rPr>
          <w:b/>
          <w:color w:val="auto"/>
          <w:sz w:val="26"/>
          <w:szCs w:val="26"/>
        </w:rPr>
        <w:t>знать:</w:t>
      </w:r>
    </w:p>
    <w:p w14:paraId="4EF4B230" w14:textId="77777777" w:rsidR="00DD1CE4" w:rsidRPr="008F4C30" w:rsidRDefault="00DD1CE4" w:rsidP="00DD1CE4">
      <w:pPr>
        <w:pStyle w:val="Default"/>
        <w:numPr>
          <w:ilvl w:val="0"/>
          <w:numId w:val="3"/>
        </w:numPr>
        <w:jc w:val="both"/>
        <w:rPr>
          <w:color w:val="auto"/>
          <w:sz w:val="26"/>
          <w:szCs w:val="26"/>
        </w:rPr>
      </w:pPr>
      <w:r w:rsidRPr="008F4C30">
        <w:rPr>
          <w:color w:val="auto"/>
          <w:sz w:val="26"/>
          <w:szCs w:val="26"/>
        </w:rPr>
        <w:t xml:space="preserve">основные направления развития ключевых регионов мира на рубеже веков (ХХ и ХХI вв); </w:t>
      </w:r>
    </w:p>
    <w:p w14:paraId="1C64B26F" w14:textId="77777777" w:rsidR="00DD1CE4" w:rsidRPr="008F4C30" w:rsidRDefault="00DD1CE4" w:rsidP="00DD1CE4">
      <w:pPr>
        <w:pStyle w:val="Default"/>
        <w:numPr>
          <w:ilvl w:val="0"/>
          <w:numId w:val="3"/>
        </w:numPr>
        <w:jc w:val="both"/>
        <w:rPr>
          <w:color w:val="auto"/>
          <w:sz w:val="26"/>
          <w:szCs w:val="26"/>
        </w:rPr>
      </w:pPr>
      <w:r w:rsidRPr="008F4C30">
        <w:rPr>
          <w:color w:val="auto"/>
          <w:sz w:val="26"/>
          <w:szCs w:val="26"/>
        </w:rPr>
        <w:t xml:space="preserve">сущность и причины локальных, региональных, межгосударственных конфликтов в конце ХХ в. начале ХХI в.; </w:t>
      </w:r>
    </w:p>
    <w:p w14:paraId="5E1DFB61" w14:textId="77777777" w:rsidR="00DD1CE4" w:rsidRPr="008F4C30" w:rsidRDefault="00DD1CE4" w:rsidP="00DD1CE4">
      <w:pPr>
        <w:pStyle w:val="Default"/>
        <w:numPr>
          <w:ilvl w:val="0"/>
          <w:numId w:val="3"/>
        </w:numPr>
        <w:jc w:val="both"/>
        <w:rPr>
          <w:color w:val="auto"/>
          <w:sz w:val="26"/>
          <w:szCs w:val="26"/>
        </w:rPr>
      </w:pPr>
      <w:r w:rsidRPr="008F4C30">
        <w:rPr>
          <w:color w:val="auto"/>
          <w:sz w:val="26"/>
          <w:szCs w:val="26"/>
        </w:rPr>
        <w:t xml:space="preserve">основные процессы (интеграционные, поликультурные, миграционные и иные) политического и экономического развития ведущих государств и регионов мира; </w:t>
      </w:r>
    </w:p>
    <w:p w14:paraId="3F4194C6" w14:textId="77777777" w:rsidR="00DD1CE4" w:rsidRPr="008F4C30" w:rsidRDefault="00DD1CE4" w:rsidP="00DD1CE4">
      <w:pPr>
        <w:pStyle w:val="Default"/>
        <w:numPr>
          <w:ilvl w:val="0"/>
          <w:numId w:val="3"/>
        </w:numPr>
        <w:jc w:val="both"/>
        <w:rPr>
          <w:color w:val="auto"/>
          <w:sz w:val="26"/>
          <w:szCs w:val="26"/>
        </w:rPr>
      </w:pPr>
      <w:r w:rsidRPr="008F4C30">
        <w:rPr>
          <w:color w:val="auto"/>
          <w:sz w:val="26"/>
          <w:szCs w:val="26"/>
        </w:rPr>
        <w:t xml:space="preserve">назначение ООН, НАТО, ЕС и других организаций и основные направления их деятельности; </w:t>
      </w:r>
    </w:p>
    <w:p w14:paraId="51F55648" w14:textId="77777777" w:rsidR="00DD1CE4" w:rsidRPr="008F4C30" w:rsidRDefault="00DD1CE4" w:rsidP="00DD1CE4">
      <w:pPr>
        <w:pStyle w:val="Default"/>
        <w:numPr>
          <w:ilvl w:val="0"/>
          <w:numId w:val="3"/>
        </w:numPr>
        <w:jc w:val="both"/>
        <w:rPr>
          <w:color w:val="auto"/>
          <w:sz w:val="26"/>
          <w:szCs w:val="26"/>
        </w:rPr>
      </w:pPr>
      <w:r w:rsidRPr="008F4C30">
        <w:rPr>
          <w:color w:val="auto"/>
          <w:sz w:val="26"/>
          <w:szCs w:val="26"/>
        </w:rPr>
        <w:t xml:space="preserve">о роли науки, культуры и религии в сохранении и укреплении национальных и государственных традиций; </w:t>
      </w:r>
    </w:p>
    <w:p w14:paraId="4BFBE6A4" w14:textId="77777777" w:rsidR="00DD1CE4" w:rsidRPr="008F4C30" w:rsidRDefault="00DD1CE4" w:rsidP="00DD1CE4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4C30">
        <w:rPr>
          <w:rFonts w:ascii="Times New Roman" w:hAnsi="Times New Roman" w:cs="Times New Roman"/>
          <w:sz w:val="26"/>
          <w:szCs w:val="26"/>
        </w:rPr>
        <w:t xml:space="preserve">содержание и назначение важнейших правовых и законодательных актов мирового и регионального значения. </w:t>
      </w:r>
    </w:p>
    <w:p w14:paraId="19CBFD4B" w14:textId="77777777" w:rsidR="00C74556" w:rsidRPr="008F4C30" w:rsidRDefault="00C74556" w:rsidP="00C74556">
      <w:pPr>
        <w:pStyle w:val="aa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8F4C30">
        <w:rPr>
          <w:rFonts w:ascii="Times New Roman" w:hAnsi="Times New Roman" w:cs="Times New Roman"/>
          <w:b/>
          <w:sz w:val="26"/>
          <w:szCs w:val="26"/>
        </w:rPr>
        <w:t>Компетенции, формируемые в результате освоения дисциплины:</w:t>
      </w:r>
    </w:p>
    <w:p w14:paraId="16DC956F" w14:textId="77777777" w:rsidR="00471516" w:rsidRPr="008F4C30" w:rsidRDefault="00471516" w:rsidP="00471516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8F4C30">
        <w:rPr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275D7E38" w14:textId="77777777" w:rsidR="00471516" w:rsidRPr="008F4C30" w:rsidRDefault="00471516" w:rsidP="00471516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8F4C30">
        <w:rPr>
          <w:sz w:val="26"/>
          <w:szCs w:val="26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14:paraId="48BFFB57" w14:textId="77777777" w:rsidR="00471516" w:rsidRPr="008F4C30" w:rsidRDefault="00471516" w:rsidP="00471516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8F4C30">
        <w:rPr>
          <w:sz w:val="26"/>
          <w:szCs w:val="26"/>
        </w:rPr>
        <w:t>ОК 3. Решать проблемы, оценивать риски и принимать решения в нестандартных ситуациях.</w:t>
      </w:r>
    </w:p>
    <w:p w14:paraId="081A2003" w14:textId="77777777" w:rsidR="00471516" w:rsidRPr="008F4C30" w:rsidRDefault="00471516" w:rsidP="00471516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8F4C30">
        <w:rPr>
          <w:sz w:val="26"/>
          <w:szCs w:val="26"/>
        </w:rPr>
        <w:lastRenderedPageBreak/>
        <w:t>ОК 5. Использовать информационно-коммуникационные технологии для совершенствования профессиональной деятельности.</w:t>
      </w:r>
    </w:p>
    <w:p w14:paraId="0C5B73E9" w14:textId="6D4AB9AD" w:rsidR="00DD1CE4" w:rsidRPr="008F4C30" w:rsidRDefault="00471516" w:rsidP="004715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8F4C30">
        <w:rPr>
          <w:rFonts w:ascii="Times New Roman" w:hAnsi="Times New Roman" w:cs="Times New Roman"/>
          <w:sz w:val="26"/>
          <w:szCs w:val="26"/>
          <w:shd w:val="clear" w:color="auto" w:fill="FFFFFF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</w:r>
    </w:p>
    <w:p w14:paraId="2B7A645F" w14:textId="77777777" w:rsidR="00DD1CE4" w:rsidRPr="008F4C30" w:rsidRDefault="00DD1CE4" w:rsidP="00DD1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8F4C30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14:paraId="1169693B" w14:textId="1B575F2B" w:rsidR="00DD1CE4" w:rsidRPr="008F4C30" w:rsidRDefault="00DD1CE4" w:rsidP="00DD1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8F4C30">
        <w:rPr>
          <w:rFonts w:ascii="Times New Roman" w:hAnsi="Times New Roman" w:cs="Times New Roman"/>
          <w:sz w:val="26"/>
          <w:szCs w:val="26"/>
        </w:rPr>
        <w:t xml:space="preserve">максимальной учебной нагрузки обучающегося  </w:t>
      </w:r>
      <w:r w:rsidR="00AE42C2" w:rsidRPr="008F4C30">
        <w:rPr>
          <w:rFonts w:ascii="Times New Roman" w:hAnsi="Times New Roman" w:cs="Times New Roman"/>
          <w:b/>
          <w:sz w:val="26"/>
          <w:szCs w:val="26"/>
        </w:rPr>
        <w:t>58</w:t>
      </w:r>
      <w:r w:rsidRPr="008F4C3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F4C30">
        <w:rPr>
          <w:rFonts w:ascii="Times New Roman" w:hAnsi="Times New Roman" w:cs="Times New Roman"/>
          <w:sz w:val="26"/>
          <w:szCs w:val="26"/>
        </w:rPr>
        <w:t>часов, в том числе:</w:t>
      </w:r>
    </w:p>
    <w:p w14:paraId="13F6B24F" w14:textId="77777777" w:rsidR="00DD1CE4" w:rsidRPr="008F4C30" w:rsidRDefault="00DD1CE4" w:rsidP="00DD1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F4C30">
        <w:rPr>
          <w:rFonts w:ascii="Times New Roman" w:hAnsi="Times New Roman" w:cs="Times New Roman"/>
          <w:sz w:val="26"/>
          <w:szCs w:val="26"/>
        </w:rPr>
        <w:t xml:space="preserve">обязательной аудиторной учебной нагрузки обучающегося  </w:t>
      </w:r>
      <w:r w:rsidRPr="008F4C30">
        <w:rPr>
          <w:rFonts w:ascii="Times New Roman" w:hAnsi="Times New Roman" w:cs="Times New Roman"/>
          <w:b/>
          <w:sz w:val="26"/>
          <w:szCs w:val="26"/>
        </w:rPr>
        <w:t>48</w:t>
      </w:r>
      <w:r w:rsidRPr="008F4C30">
        <w:rPr>
          <w:rFonts w:ascii="Times New Roman" w:hAnsi="Times New Roman" w:cs="Times New Roman"/>
          <w:sz w:val="26"/>
          <w:szCs w:val="26"/>
        </w:rPr>
        <w:t xml:space="preserve"> часов;</w:t>
      </w:r>
    </w:p>
    <w:p w14:paraId="7A234B2D" w14:textId="77777777" w:rsidR="00DD1CE4" w:rsidRPr="008F4C30" w:rsidRDefault="009D00FE" w:rsidP="00DD1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8F4C30">
        <w:rPr>
          <w:rFonts w:ascii="Times New Roman" w:hAnsi="Times New Roman" w:cs="Times New Roman"/>
          <w:sz w:val="26"/>
          <w:szCs w:val="26"/>
        </w:rPr>
        <w:t xml:space="preserve">практической </w:t>
      </w:r>
      <w:r w:rsidR="00DD1CE4" w:rsidRPr="008F4C30">
        <w:rPr>
          <w:rFonts w:ascii="Times New Roman" w:hAnsi="Times New Roman" w:cs="Times New Roman"/>
          <w:sz w:val="26"/>
          <w:szCs w:val="26"/>
        </w:rPr>
        <w:t xml:space="preserve"> работы обучающегося  </w:t>
      </w:r>
      <w:r w:rsidRPr="008F4C30">
        <w:rPr>
          <w:rFonts w:ascii="Times New Roman" w:hAnsi="Times New Roman" w:cs="Times New Roman"/>
          <w:b/>
          <w:sz w:val="26"/>
          <w:szCs w:val="26"/>
        </w:rPr>
        <w:t>8</w:t>
      </w:r>
      <w:r w:rsidR="00DD1CE4" w:rsidRPr="008F4C30">
        <w:rPr>
          <w:rFonts w:ascii="Times New Roman" w:hAnsi="Times New Roman" w:cs="Times New Roman"/>
          <w:sz w:val="26"/>
          <w:szCs w:val="26"/>
        </w:rPr>
        <w:t xml:space="preserve"> часов.</w:t>
      </w:r>
      <w:r w:rsidR="00DD1CE4" w:rsidRPr="008F4C30">
        <w:rPr>
          <w:rFonts w:ascii="Times New Roman" w:hAnsi="Times New Roman" w:cs="Times New Roman"/>
          <w:sz w:val="26"/>
          <w:szCs w:val="26"/>
        </w:rPr>
        <w:tab/>
      </w:r>
      <w:r w:rsidR="00DD1CE4" w:rsidRPr="008F4C30">
        <w:rPr>
          <w:rFonts w:ascii="Times New Roman" w:hAnsi="Times New Roman" w:cs="Times New Roman"/>
          <w:sz w:val="26"/>
          <w:szCs w:val="26"/>
        </w:rPr>
        <w:tab/>
      </w:r>
      <w:r w:rsidR="00DD1CE4" w:rsidRPr="008F4C30">
        <w:rPr>
          <w:rFonts w:ascii="Times New Roman" w:hAnsi="Times New Roman" w:cs="Times New Roman"/>
          <w:sz w:val="26"/>
          <w:szCs w:val="26"/>
        </w:rPr>
        <w:tab/>
      </w:r>
      <w:r w:rsidR="00DD1CE4" w:rsidRPr="008F4C30">
        <w:rPr>
          <w:rFonts w:ascii="Times New Roman" w:hAnsi="Times New Roman" w:cs="Times New Roman"/>
          <w:sz w:val="26"/>
          <w:szCs w:val="26"/>
        </w:rPr>
        <w:tab/>
      </w:r>
    </w:p>
    <w:p w14:paraId="3707EC51" w14:textId="77777777" w:rsidR="00DD1CE4" w:rsidRPr="008F4C30" w:rsidRDefault="00DD1CE4" w:rsidP="00DD1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6"/>
          <w:szCs w:val="26"/>
        </w:rPr>
      </w:pPr>
    </w:p>
    <w:p w14:paraId="4708F5BB" w14:textId="77777777" w:rsidR="007206E1" w:rsidRPr="008F4C30" w:rsidRDefault="007206E1" w:rsidP="00DD1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6"/>
          <w:szCs w:val="26"/>
        </w:rPr>
      </w:pPr>
    </w:p>
    <w:p w14:paraId="3DC7E9C4" w14:textId="77777777" w:rsidR="007206E1" w:rsidRPr="008F4C30" w:rsidRDefault="007206E1" w:rsidP="00DD1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6"/>
          <w:szCs w:val="26"/>
        </w:rPr>
      </w:pPr>
    </w:p>
    <w:p w14:paraId="395FCE15" w14:textId="77777777" w:rsidR="007206E1" w:rsidRPr="008F4C30" w:rsidRDefault="007206E1" w:rsidP="00DD1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6"/>
          <w:szCs w:val="26"/>
        </w:rPr>
      </w:pPr>
    </w:p>
    <w:p w14:paraId="2B71D937" w14:textId="77777777" w:rsidR="007206E1" w:rsidRDefault="007206E1" w:rsidP="00DD1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6"/>
          <w:szCs w:val="26"/>
        </w:rPr>
      </w:pPr>
    </w:p>
    <w:p w14:paraId="538AFD14" w14:textId="77777777" w:rsidR="00902F5F" w:rsidRDefault="00902F5F" w:rsidP="00DD1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6"/>
          <w:szCs w:val="26"/>
        </w:rPr>
      </w:pPr>
    </w:p>
    <w:p w14:paraId="161BBBE3" w14:textId="77777777" w:rsidR="00902F5F" w:rsidRDefault="00902F5F" w:rsidP="00DD1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6"/>
          <w:szCs w:val="26"/>
        </w:rPr>
      </w:pPr>
    </w:p>
    <w:p w14:paraId="4103C237" w14:textId="77777777" w:rsidR="00902F5F" w:rsidRDefault="00902F5F" w:rsidP="00DD1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6"/>
          <w:szCs w:val="26"/>
        </w:rPr>
      </w:pPr>
    </w:p>
    <w:p w14:paraId="483E8E26" w14:textId="77777777" w:rsidR="00902F5F" w:rsidRDefault="00902F5F" w:rsidP="00DD1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6"/>
          <w:szCs w:val="26"/>
        </w:rPr>
      </w:pPr>
    </w:p>
    <w:p w14:paraId="22E01D4D" w14:textId="77777777" w:rsidR="00902F5F" w:rsidRDefault="00902F5F" w:rsidP="00DD1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6"/>
          <w:szCs w:val="26"/>
        </w:rPr>
      </w:pPr>
    </w:p>
    <w:p w14:paraId="0AD0D01E" w14:textId="77777777" w:rsidR="00902F5F" w:rsidRDefault="00902F5F" w:rsidP="00DD1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6"/>
          <w:szCs w:val="26"/>
        </w:rPr>
      </w:pPr>
    </w:p>
    <w:p w14:paraId="07CCCAC5" w14:textId="77777777" w:rsidR="00902F5F" w:rsidRDefault="00902F5F" w:rsidP="00DD1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6"/>
          <w:szCs w:val="26"/>
        </w:rPr>
      </w:pPr>
    </w:p>
    <w:p w14:paraId="568BA010" w14:textId="77777777" w:rsidR="00902F5F" w:rsidRDefault="00902F5F" w:rsidP="00DD1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6"/>
          <w:szCs w:val="26"/>
        </w:rPr>
      </w:pPr>
    </w:p>
    <w:p w14:paraId="45885E01" w14:textId="77777777" w:rsidR="00902F5F" w:rsidRDefault="00902F5F" w:rsidP="00DD1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6"/>
          <w:szCs w:val="26"/>
        </w:rPr>
      </w:pPr>
    </w:p>
    <w:p w14:paraId="1B8B1E30" w14:textId="77777777" w:rsidR="00902F5F" w:rsidRDefault="00902F5F" w:rsidP="00DD1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6"/>
          <w:szCs w:val="26"/>
        </w:rPr>
      </w:pPr>
    </w:p>
    <w:p w14:paraId="4311D867" w14:textId="77777777" w:rsidR="00902F5F" w:rsidRDefault="00902F5F" w:rsidP="00DD1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6"/>
          <w:szCs w:val="26"/>
        </w:rPr>
      </w:pPr>
    </w:p>
    <w:p w14:paraId="1EA7AD67" w14:textId="77777777" w:rsidR="00902F5F" w:rsidRDefault="00902F5F" w:rsidP="00DD1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6"/>
          <w:szCs w:val="26"/>
        </w:rPr>
      </w:pPr>
    </w:p>
    <w:p w14:paraId="21B414EC" w14:textId="77777777" w:rsidR="00902F5F" w:rsidRDefault="00902F5F" w:rsidP="00DD1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6"/>
          <w:szCs w:val="26"/>
        </w:rPr>
      </w:pPr>
    </w:p>
    <w:p w14:paraId="149366AC" w14:textId="77777777" w:rsidR="00902F5F" w:rsidRDefault="00902F5F" w:rsidP="00DD1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6"/>
          <w:szCs w:val="26"/>
        </w:rPr>
      </w:pPr>
    </w:p>
    <w:p w14:paraId="75D68C27" w14:textId="77777777" w:rsidR="00902F5F" w:rsidRDefault="00902F5F" w:rsidP="00DD1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6"/>
          <w:szCs w:val="26"/>
        </w:rPr>
      </w:pPr>
    </w:p>
    <w:p w14:paraId="42CBB2CC" w14:textId="77777777" w:rsidR="00902F5F" w:rsidRDefault="00902F5F" w:rsidP="00DD1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6"/>
          <w:szCs w:val="26"/>
        </w:rPr>
      </w:pPr>
    </w:p>
    <w:p w14:paraId="1B97150D" w14:textId="77777777" w:rsidR="00902F5F" w:rsidRDefault="00902F5F" w:rsidP="00DD1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6"/>
          <w:szCs w:val="26"/>
        </w:rPr>
      </w:pPr>
    </w:p>
    <w:p w14:paraId="23176EA1" w14:textId="77777777" w:rsidR="00DD1CE4" w:rsidRPr="008F4C30" w:rsidRDefault="00C92A11" w:rsidP="00902F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F4C30">
        <w:rPr>
          <w:rFonts w:ascii="Times New Roman" w:hAnsi="Times New Roman" w:cs="Times New Roman"/>
          <w:b/>
          <w:sz w:val="26"/>
          <w:szCs w:val="26"/>
        </w:rPr>
        <w:lastRenderedPageBreak/>
        <w:t>2.</w:t>
      </w:r>
      <w:r w:rsidR="00DD1CE4" w:rsidRPr="008F4C30">
        <w:rPr>
          <w:rFonts w:ascii="Times New Roman" w:hAnsi="Times New Roman" w:cs="Times New Roman"/>
          <w:b/>
          <w:sz w:val="26"/>
          <w:szCs w:val="26"/>
        </w:rPr>
        <w:t>СТРУКТУРА И СОДЕРЖАНИЕ УЧЕБНОЙ ДИСЦИПЛИНЫ</w:t>
      </w:r>
    </w:p>
    <w:p w14:paraId="54FBD115" w14:textId="77777777" w:rsidR="00DD1CE4" w:rsidRPr="008F4C30" w:rsidRDefault="00DD1CE4" w:rsidP="00DD1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 w:cs="Times New Roman"/>
          <w:sz w:val="26"/>
          <w:szCs w:val="26"/>
        </w:rPr>
      </w:pPr>
      <w:r w:rsidRPr="008F4C30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2508"/>
      </w:tblGrid>
      <w:tr w:rsidR="00DD1CE4" w:rsidRPr="008F4C30" w14:paraId="78C7E8AF" w14:textId="77777777" w:rsidTr="00985EA7">
        <w:trPr>
          <w:trHeight w:val="460"/>
        </w:trPr>
        <w:tc>
          <w:tcPr>
            <w:tcW w:w="7196" w:type="dxa"/>
            <w:shd w:val="clear" w:color="auto" w:fill="auto"/>
          </w:tcPr>
          <w:p w14:paraId="5B90EE1D" w14:textId="77777777" w:rsidR="00DD1CE4" w:rsidRPr="008F4C30" w:rsidRDefault="00DD1CE4" w:rsidP="00985E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508" w:type="dxa"/>
            <w:shd w:val="clear" w:color="auto" w:fill="auto"/>
          </w:tcPr>
          <w:p w14:paraId="620BC66B" w14:textId="77777777" w:rsidR="00DD1CE4" w:rsidRPr="008F4C30" w:rsidRDefault="00DD1CE4" w:rsidP="00985EA7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DD1CE4" w:rsidRPr="008F4C30" w14:paraId="7A8E7FC7" w14:textId="77777777" w:rsidTr="00985EA7">
        <w:trPr>
          <w:trHeight w:val="285"/>
        </w:trPr>
        <w:tc>
          <w:tcPr>
            <w:tcW w:w="7196" w:type="dxa"/>
            <w:shd w:val="clear" w:color="auto" w:fill="auto"/>
          </w:tcPr>
          <w:p w14:paraId="28367E68" w14:textId="77777777" w:rsidR="00DD1CE4" w:rsidRPr="008F4C30" w:rsidRDefault="00DD1CE4" w:rsidP="00985EA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508" w:type="dxa"/>
            <w:shd w:val="clear" w:color="auto" w:fill="auto"/>
          </w:tcPr>
          <w:p w14:paraId="4D9C26EF" w14:textId="016082FB" w:rsidR="00DD1CE4" w:rsidRPr="008F4C30" w:rsidRDefault="00AE42C2" w:rsidP="00985EA7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58</w:t>
            </w:r>
          </w:p>
        </w:tc>
      </w:tr>
      <w:tr w:rsidR="00DD1CE4" w:rsidRPr="008F4C30" w14:paraId="2EAD0A0E" w14:textId="77777777" w:rsidTr="00985EA7">
        <w:tc>
          <w:tcPr>
            <w:tcW w:w="7196" w:type="dxa"/>
            <w:shd w:val="clear" w:color="auto" w:fill="auto"/>
          </w:tcPr>
          <w:p w14:paraId="47C8F725" w14:textId="77777777" w:rsidR="00DD1CE4" w:rsidRPr="008F4C30" w:rsidRDefault="00DD1CE4" w:rsidP="00985EA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shd w:val="clear" w:color="auto" w:fill="auto"/>
          </w:tcPr>
          <w:p w14:paraId="03BE180B" w14:textId="77777777" w:rsidR="00DD1CE4" w:rsidRPr="008F4C30" w:rsidRDefault="00DD1CE4" w:rsidP="00985EA7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48</w:t>
            </w:r>
          </w:p>
        </w:tc>
      </w:tr>
      <w:tr w:rsidR="00DD1CE4" w:rsidRPr="008F4C30" w14:paraId="416D16E4" w14:textId="77777777" w:rsidTr="00985EA7">
        <w:tc>
          <w:tcPr>
            <w:tcW w:w="7196" w:type="dxa"/>
            <w:shd w:val="clear" w:color="auto" w:fill="auto"/>
          </w:tcPr>
          <w:p w14:paraId="3F678D6F" w14:textId="77777777" w:rsidR="00DD1CE4" w:rsidRPr="008F4C30" w:rsidRDefault="00DD1CE4" w:rsidP="00985EA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2508" w:type="dxa"/>
            <w:shd w:val="clear" w:color="auto" w:fill="auto"/>
          </w:tcPr>
          <w:p w14:paraId="02A9A6B5" w14:textId="77777777" w:rsidR="00DD1CE4" w:rsidRPr="008F4C30" w:rsidRDefault="00DD1CE4" w:rsidP="00985EA7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DD1CE4" w:rsidRPr="008F4C30" w14:paraId="43353611" w14:textId="77777777" w:rsidTr="00985EA7">
        <w:tc>
          <w:tcPr>
            <w:tcW w:w="7196" w:type="dxa"/>
            <w:shd w:val="clear" w:color="auto" w:fill="auto"/>
          </w:tcPr>
          <w:p w14:paraId="1113F7F5" w14:textId="77777777" w:rsidR="00DD1CE4" w:rsidRPr="008F4C30" w:rsidRDefault="00DD1CE4" w:rsidP="00985EA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sz w:val="26"/>
                <w:szCs w:val="26"/>
              </w:rPr>
              <w:t>лабораторные занятия</w:t>
            </w:r>
          </w:p>
        </w:tc>
        <w:tc>
          <w:tcPr>
            <w:tcW w:w="2508" w:type="dxa"/>
            <w:shd w:val="clear" w:color="auto" w:fill="auto"/>
          </w:tcPr>
          <w:p w14:paraId="461C354A" w14:textId="77777777" w:rsidR="00DD1CE4" w:rsidRPr="008F4C30" w:rsidRDefault="00DD1CE4" w:rsidP="00985EA7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DD1CE4" w:rsidRPr="008F4C30" w14:paraId="1BD4E80D" w14:textId="77777777" w:rsidTr="00985EA7">
        <w:tc>
          <w:tcPr>
            <w:tcW w:w="7196" w:type="dxa"/>
            <w:shd w:val="clear" w:color="auto" w:fill="auto"/>
          </w:tcPr>
          <w:p w14:paraId="6B681060" w14:textId="77777777" w:rsidR="00DD1CE4" w:rsidRPr="008F4C30" w:rsidRDefault="00DD1CE4" w:rsidP="00985EA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2508" w:type="dxa"/>
            <w:shd w:val="clear" w:color="auto" w:fill="auto"/>
          </w:tcPr>
          <w:p w14:paraId="124929CA" w14:textId="77777777" w:rsidR="00DD1CE4" w:rsidRPr="008F4C30" w:rsidRDefault="00164431" w:rsidP="00985EA7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iCs/>
                <w:sz w:val="26"/>
                <w:szCs w:val="26"/>
              </w:rPr>
              <w:t>8</w:t>
            </w:r>
          </w:p>
        </w:tc>
      </w:tr>
      <w:tr w:rsidR="00DD1CE4" w:rsidRPr="008F4C30" w14:paraId="4E3187BC" w14:textId="77777777" w:rsidTr="00985EA7">
        <w:tc>
          <w:tcPr>
            <w:tcW w:w="7196" w:type="dxa"/>
            <w:shd w:val="clear" w:color="auto" w:fill="auto"/>
          </w:tcPr>
          <w:p w14:paraId="4D535D7D" w14:textId="77777777" w:rsidR="00DD1CE4" w:rsidRPr="008F4C30" w:rsidRDefault="009D00FE" w:rsidP="00985EA7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</w:t>
            </w:r>
            <w:r w:rsidR="00DD1CE4" w:rsidRPr="008F4C30">
              <w:rPr>
                <w:rFonts w:ascii="Times New Roman" w:hAnsi="Times New Roman" w:cs="Times New Roman"/>
                <w:b/>
                <w:sz w:val="26"/>
                <w:szCs w:val="26"/>
              </w:rPr>
              <w:t>работа обучающегося (всего)</w:t>
            </w:r>
            <w:r w:rsidR="00996F46" w:rsidRPr="008F4C30">
              <w:rPr>
                <w:rFonts w:ascii="Times New Roman" w:hAnsi="Times New Roman" w:cs="Times New Roman"/>
                <w:b/>
                <w:sz w:val="26"/>
                <w:szCs w:val="26"/>
              </w:rPr>
              <w:t>, в том числе в условиях применения электронного обучения и дистанционных образовательных технологий.</w:t>
            </w:r>
          </w:p>
        </w:tc>
        <w:tc>
          <w:tcPr>
            <w:tcW w:w="2508" w:type="dxa"/>
            <w:shd w:val="clear" w:color="auto" w:fill="auto"/>
          </w:tcPr>
          <w:p w14:paraId="123674F5" w14:textId="6C9D2184" w:rsidR="00DD1CE4" w:rsidRPr="008F4C30" w:rsidRDefault="00AE42C2" w:rsidP="00985EA7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10</w:t>
            </w:r>
          </w:p>
        </w:tc>
      </w:tr>
      <w:tr w:rsidR="00DD1CE4" w:rsidRPr="008F4C30" w14:paraId="1F01E9C1" w14:textId="77777777" w:rsidTr="00985EA7">
        <w:tc>
          <w:tcPr>
            <w:tcW w:w="7196" w:type="dxa"/>
            <w:shd w:val="clear" w:color="auto" w:fill="auto"/>
          </w:tcPr>
          <w:p w14:paraId="5D3121FE" w14:textId="77777777" w:rsidR="00DD1CE4" w:rsidRPr="008F4C30" w:rsidRDefault="00DD1CE4" w:rsidP="00985EA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2508" w:type="dxa"/>
            <w:shd w:val="clear" w:color="auto" w:fill="auto"/>
          </w:tcPr>
          <w:p w14:paraId="40F2004A" w14:textId="77777777" w:rsidR="00DD1CE4" w:rsidRPr="008F4C30" w:rsidRDefault="00DD1CE4" w:rsidP="00985EA7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7D6005" w:rsidRPr="008F4C30" w14:paraId="5709545B" w14:textId="77777777" w:rsidTr="00985EA7">
        <w:tc>
          <w:tcPr>
            <w:tcW w:w="7196" w:type="dxa"/>
            <w:shd w:val="clear" w:color="auto" w:fill="auto"/>
          </w:tcPr>
          <w:p w14:paraId="277166E8" w14:textId="77777777" w:rsidR="007D6005" w:rsidRPr="008F4C30" w:rsidRDefault="007D6005" w:rsidP="00985EA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sz w:val="26"/>
                <w:szCs w:val="26"/>
              </w:rPr>
              <w:t>выполнение заданий</w:t>
            </w:r>
            <w:r w:rsidR="006A2E9F" w:rsidRPr="008F4C30">
              <w:rPr>
                <w:rFonts w:ascii="Times New Roman" w:hAnsi="Times New Roman" w:cs="Times New Roman"/>
                <w:sz w:val="26"/>
                <w:szCs w:val="26"/>
              </w:rPr>
              <w:t xml:space="preserve"> по темам, </w:t>
            </w:r>
            <w:r w:rsidR="00BB3E41" w:rsidRPr="008F4C30">
              <w:rPr>
                <w:rFonts w:ascii="Times New Roman" w:hAnsi="Times New Roman" w:cs="Times New Roman"/>
                <w:sz w:val="26"/>
                <w:szCs w:val="26"/>
              </w:rPr>
              <w:t>подготовка и защита презентаций и рефератов.</w:t>
            </w:r>
          </w:p>
        </w:tc>
        <w:tc>
          <w:tcPr>
            <w:tcW w:w="2508" w:type="dxa"/>
            <w:shd w:val="clear" w:color="auto" w:fill="auto"/>
          </w:tcPr>
          <w:p w14:paraId="4485AB4C" w14:textId="343EB33B" w:rsidR="007D6005" w:rsidRPr="008F4C30" w:rsidRDefault="00AE42C2" w:rsidP="00985EA7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iCs/>
                <w:sz w:val="26"/>
                <w:szCs w:val="26"/>
              </w:rPr>
              <w:t>6</w:t>
            </w:r>
          </w:p>
        </w:tc>
      </w:tr>
      <w:tr w:rsidR="007D6005" w:rsidRPr="008F4C30" w14:paraId="0C2D0BF3" w14:textId="77777777" w:rsidTr="00985EA7">
        <w:tc>
          <w:tcPr>
            <w:tcW w:w="7196" w:type="dxa"/>
            <w:shd w:val="clear" w:color="auto" w:fill="auto"/>
          </w:tcPr>
          <w:p w14:paraId="1BF6076B" w14:textId="77777777" w:rsidR="007D6005" w:rsidRPr="008F4C30" w:rsidRDefault="007D6005" w:rsidP="00985EA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sz w:val="26"/>
                <w:szCs w:val="26"/>
              </w:rPr>
              <w:t xml:space="preserve">работа с </w:t>
            </w:r>
            <w:r w:rsidR="00BB3E41" w:rsidRPr="008F4C30">
              <w:rPr>
                <w:rFonts w:ascii="Times New Roman" w:hAnsi="Times New Roman" w:cs="Times New Roman"/>
                <w:sz w:val="26"/>
                <w:szCs w:val="26"/>
              </w:rPr>
              <w:t>историографическими источниками, анализ документов, составление конспектов и тезисных планов.</w:t>
            </w:r>
          </w:p>
        </w:tc>
        <w:tc>
          <w:tcPr>
            <w:tcW w:w="2508" w:type="dxa"/>
            <w:shd w:val="clear" w:color="auto" w:fill="auto"/>
          </w:tcPr>
          <w:p w14:paraId="48875DFA" w14:textId="06E89DE1" w:rsidR="007D6005" w:rsidRPr="008F4C30" w:rsidRDefault="00AE42C2" w:rsidP="00985EA7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iCs/>
                <w:sz w:val="26"/>
                <w:szCs w:val="26"/>
              </w:rPr>
              <w:t>4</w:t>
            </w:r>
          </w:p>
        </w:tc>
      </w:tr>
      <w:tr w:rsidR="00DD1CE4" w:rsidRPr="008F4C30" w14:paraId="4EF0C593" w14:textId="77777777" w:rsidTr="00985EA7">
        <w:tc>
          <w:tcPr>
            <w:tcW w:w="9704" w:type="dxa"/>
            <w:gridSpan w:val="2"/>
            <w:shd w:val="clear" w:color="auto" w:fill="auto"/>
          </w:tcPr>
          <w:p w14:paraId="373031BC" w14:textId="78C56C54" w:rsidR="00DD1CE4" w:rsidRPr="008F4C30" w:rsidRDefault="00AC5052" w:rsidP="00985EA7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84737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Промежуточная аттестация в форме:</w:t>
            </w:r>
            <w:r w:rsidRPr="00B8473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  <w:r w:rsidRPr="00B84737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>дифференцированный зачет</w:t>
            </w:r>
          </w:p>
        </w:tc>
      </w:tr>
    </w:tbl>
    <w:p w14:paraId="05D86ECC" w14:textId="77777777" w:rsidR="00DD1CE4" w:rsidRPr="008F4C30" w:rsidRDefault="00DD1CE4" w:rsidP="00DD1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14:paraId="5B1F4C25" w14:textId="77777777" w:rsidR="00DD1CE4" w:rsidRPr="008F4C30" w:rsidRDefault="00DD1CE4" w:rsidP="00DD1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  <w:sectPr w:rsidR="00DD1CE4" w:rsidRPr="008F4C30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AB8FE95" w14:textId="77777777" w:rsidR="003F107F" w:rsidRPr="008F4C30" w:rsidRDefault="003F107F" w:rsidP="003F1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8F4C30">
        <w:rPr>
          <w:rFonts w:ascii="Times New Roman" w:hAnsi="Times New Roman" w:cs="Times New Roman"/>
          <w:b/>
          <w:caps/>
          <w:sz w:val="26"/>
          <w:szCs w:val="26"/>
        </w:rPr>
        <w:lastRenderedPageBreak/>
        <w:t>содержание учебной дисциплины «ИСТОРИЯ»</w:t>
      </w:r>
    </w:p>
    <w:p w14:paraId="060B7D7D" w14:textId="77777777" w:rsidR="003F107F" w:rsidRPr="008F4C30" w:rsidRDefault="003F107F" w:rsidP="003F1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Cs/>
          <w:i/>
          <w:sz w:val="26"/>
          <w:szCs w:val="26"/>
        </w:rPr>
      </w:pPr>
    </w:p>
    <w:tbl>
      <w:tblPr>
        <w:tblW w:w="14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802"/>
        <w:gridCol w:w="9405"/>
        <w:gridCol w:w="1353"/>
        <w:gridCol w:w="1370"/>
      </w:tblGrid>
      <w:tr w:rsidR="003F107F" w:rsidRPr="008F4C30" w14:paraId="17DE1B04" w14:textId="77777777" w:rsidTr="00F317BB">
        <w:trPr>
          <w:trHeight w:val="650"/>
        </w:trPr>
        <w:tc>
          <w:tcPr>
            <w:tcW w:w="2802" w:type="dxa"/>
            <w:shd w:val="clear" w:color="auto" w:fill="FFFFFF"/>
          </w:tcPr>
          <w:p w14:paraId="01D9D258" w14:textId="77777777" w:rsidR="003F107F" w:rsidRPr="008F4C30" w:rsidRDefault="003F107F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405" w:type="dxa"/>
            <w:shd w:val="clear" w:color="auto" w:fill="FFFFFF"/>
          </w:tcPr>
          <w:p w14:paraId="1C673AB6" w14:textId="77777777" w:rsidR="003F107F" w:rsidRPr="008F4C30" w:rsidRDefault="003F107F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353" w:type="dxa"/>
            <w:shd w:val="clear" w:color="auto" w:fill="FFFFFF"/>
          </w:tcPr>
          <w:p w14:paraId="3F440933" w14:textId="77777777" w:rsidR="003F107F" w:rsidRPr="008F4C30" w:rsidRDefault="003F107F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370" w:type="dxa"/>
            <w:shd w:val="clear" w:color="auto" w:fill="FFFFFF"/>
          </w:tcPr>
          <w:p w14:paraId="3021B309" w14:textId="77777777" w:rsidR="003F107F" w:rsidRPr="008F4C30" w:rsidRDefault="003F107F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3F107F" w:rsidRPr="008F4C30" w14:paraId="6605DAC0" w14:textId="77777777" w:rsidTr="00F317BB">
        <w:tc>
          <w:tcPr>
            <w:tcW w:w="2802" w:type="dxa"/>
            <w:shd w:val="clear" w:color="auto" w:fill="FFFFFF"/>
          </w:tcPr>
          <w:p w14:paraId="3EBF2B84" w14:textId="77777777" w:rsidR="003F107F" w:rsidRPr="008F4C30" w:rsidRDefault="003F107F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9405" w:type="dxa"/>
            <w:shd w:val="clear" w:color="auto" w:fill="FFFFFF"/>
          </w:tcPr>
          <w:p w14:paraId="46F5303C" w14:textId="77777777" w:rsidR="003F107F" w:rsidRPr="008F4C30" w:rsidRDefault="003F107F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353" w:type="dxa"/>
            <w:shd w:val="clear" w:color="auto" w:fill="FFFFFF"/>
          </w:tcPr>
          <w:p w14:paraId="47483A00" w14:textId="77777777" w:rsidR="003F107F" w:rsidRPr="008F4C30" w:rsidRDefault="003F107F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370" w:type="dxa"/>
            <w:shd w:val="clear" w:color="auto" w:fill="FFFFFF"/>
          </w:tcPr>
          <w:p w14:paraId="38E5E16D" w14:textId="77777777" w:rsidR="003F107F" w:rsidRPr="008F4C30" w:rsidRDefault="003F107F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3F107F" w:rsidRPr="008F4C30" w14:paraId="10546AC6" w14:textId="77777777" w:rsidTr="00F317BB">
        <w:tc>
          <w:tcPr>
            <w:tcW w:w="2802" w:type="dxa"/>
            <w:shd w:val="clear" w:color="auto" w:fill="FFFFFF"/>
          </w:tcPr>
          <w:p w14:paraId="09A5F4E2" w14:textId="77777777" w:rsidR="003F107F" w:rsidRPr="008F4C30" w:rsidRDefault="003F107F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Раздел 1. Ведущие мировые державы как участники международных отношений. </w:t>
            </w:r>
          </w:p>
        </w:tc>
        <w:tc>
          <w:tcPr>
            <w:tcW w:w="9405" w:type="dxa"/>
            <w:shd w:val="clear" w:color="auto" w:fill="FFFFFF"/>
          </w:tcPr>
          <w:p w14:paraId="3EB0429D" w14:textId="77777777" w:rsidR="003F107F" w:rsidRPr="008F4C30" w:rsidRDefault="003F107F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14:paraId="0AF869F0" w14:textId="77777777" w:rsidR="003F107F" w:rsidRPr="008F4C30" w:rsidRDefault="003F107F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370" w:type="dxa"/>
            <w:shd w:val="clear" w:color="auto" w:fill="FFFFFF"/>
          </w:tcPr>
          <w:p w14:paraId="7704DB0D" w14:textId="77777777" w:rsidR="003F107F" w:rsidRPr="008F4C30" w:rsidRDefault="003F107F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7206E1" w:rsidRPr="008F4C30" w14:paraId="16354830" w14:textId="77777777" w:rsidTr="00F317BB">
        <w:tc>
          <w:tcPr>
            <w:tcW w:w="2802" w:type="dxa"/>
            <w:shd w:val="clear" w:color="auto" w:fill="FFFFFF"/>
          </w:tcPr>
          <w:p w14:paraId="1190FAE2" w14:textId="77777777" w:rsidR="007206E1" w:rsidRPr="008F4C30" w:rsidRDefault="007206E1" w:rsidP="007206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1.1 Распад Ялтинско-Потсдамской системы международных отношений и его последствия. </w:t>
            </w:r>
          </w:p>
          <w:p w14:paraId="01F5787D" w14:textId="77777777" w:rsidR="007206E1" w:rsidRPr="008F4C30" w:rsidRDefault="007206E1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14:paraId="411BF25B" w14:textId="77777777" w:rsidR="007206E1" w:rsidRPr="008F4C30" w:rsidRDefault="007206E1" w:rsidP="007206E1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i/>
                <w:sz w:val="26"/>
                <w:szCs w:val="26"/>
              </w:rPr>
              <w:t>1-2 Вводный урок. Ведущие державы мира. Распад Ялтинско-Потсдамской системы международных отношений и его последствия.</w:t>
            </w:r>
          </w:p>
          <w:p w14:paraId="682D6792" w14:textId="77777777" w:rsidR="007206E1" w:rsidRPr="008F4C30" w:rsidRDefault="007206E1" w:rsidP="007206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sz w:val="26"/>
                <w:szCs w:val="26"/>
              </w:rPr>
              <w:t xml:space="preserve"> 3-4 .Формирование новой системы международных отношений. Основные направления и приоритеты внешнеполитического курса РФ. </w:t>
            </w:r>
          </w:p>
          <w:p w14:paraId="30EB4D11" w14:textId="77777777" w:rsidR="007206E1" w:rsidRPr="008F4C30" w:rsidRDefault="007206E1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14:paraId="4DF856C6" w14:textId="77777777" w:rsidR="007206E1" w:rsidRPr="008F4C30" w:rsidRDefault="007206E1" w:rsidP="007206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4B25BC5A" w14:textId="77777777" w:rsidR="007206E1" w:rsidRPr="008F4C30" w:rsidRDefault="007206E1" w:rsidP="007206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1B79B0C" w14:textId="77777777" w:rsidR="007206E1" w:rsidRPr="008F4C30" w:rsidRDefault="007206E1" w:rsidP="007206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BC3C05F" w14:textId="77777777" w:rsidR="007206E1" w:rsidRPr="008F4C30" w:rsidRDefault="007206E1" w:rsidP="007206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1FB7F261" w14:textId="77777777" w:rsidR="007206E1" w:rsidRPr="008F4C30" w:rsidRDefault="007206E1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14:paraId="6EDA3300" w14:textId="77777777" w:rsidR="007206E1" w:rsidRPr="008F4C30" w:rsidRDefault="00204C01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  <w:p w14:paraId="43E376F1" w14:textId="77777777" w:rsidR="00204C01" w:rsidRPr="008F4C30" w:rsidRDefault="00204C01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0856E3C8" w14:textId="77777777" w:rsidR="00204C01" w:rsidRPr="008F4C30" w:rsidRDefault="00204C01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086D162C" w14:textId="77777777" w:rsidR="00204C01" w:rsidRPr="008F4C30" w:rsidRDefault="00204C01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  <w:p w14:paraId="5BF85765" w14:textId="77777777" w:rsidR="00204C01" w:rsidRPr="008F4C30" w:rsidRDefault="00204C01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613DAD7C" w14:textId="77777777" w:rsidR="00204C01" w:rsidRPr="008F4C30" w:rsidRDefault="00204C01" w:rsidP="0020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F107F" w:rsidRPr="008F4C30" w14:paraId="7A7F8BE6" w14:textId="77777777" w:rsidTr="00204C01">
        <w:trPr>
          <w:trHeight w:val="70"/>
        </w:trPr>
        <w:tc>
          <w:tcPr>
            <w:tcW w:w="2802" w:type="dxa"/>
            <w:shd w:val="clear" w:color="auto" w:fill="FFFFFF"/>
          </w:tcPr>
          <w:p w14:paraId="151F209F" w14:textId="77777777" w:rsidR="003F107F" w:rsidRPr="008F4C30" w:rsidRDefault="003F107F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bCs/>
                <w:sz w:val="26"/>
                <w:szCs w:val="26"/>
              </w:rPr>
              <w:t>Тема 1.2 Внешняя политика России и современные международные отношения.</w:t>
            </w:r>
          </w:p>
        </w:tc>
        <w:tc>
          <w:tcPr>
            <w:tcW w:w="9405" w:type="dxa"/>
            <w:shd w:val="clear" w:color="auto" w:fill="FFFFFF"/>
          </w:tcPr>
          <w:p w14:paraId="66333CAA" w14:textId="77777777" w:rsidR="003F107F" w:rsidRPr="008F4C30" w:rsidRDefault="00BB3E41" w:rsidP="00F317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sz w:val="26"/>
                <w:szCs w:val="26"/>
              </w:rPr>
              <w:t xml:space="preserve">5-6. </w:t>
            </w:r>
            <w:r w:rsidR="003F107F" w:rsidRPr="008F4C30">
              <w:rPr>
                <w:rFonts w:ascii="Times New Roman" w:hAnsi="Times New Roman" w:cs="Times New Roman"/>
                <w:sz w:val="26"/>
                <w:szCs w:val="26"/>
              </w:rPr>
              <w:t xml:space="preserve">Отношения Российской Федерации и ЕС на современном этапе.    Взаимоотношения России и НАТО  </w:t>
            </w:r>
          </w:p>
          <w:p w14:paraId="56AB3BD8" w14:textId="77777777" w:rsidR="003F107F" w:rsidRPr="008F4C30" w:rsidRDefault="00BB3E41" w:rsidP="00204C0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  <w:r w:rsidR="002C1CD1" w:rsidRPr="008F4C30">
              <w:rPr>
                <w:rFonts w:ascii="Times New Roman" w:hAnsi="Times New Roman" w:cs="Times New Roman"/>
                <w:sz w:val="26"/>
                <w:szCs w:val="26"/>
              </w:rPr>
              <w:t xml:space="preserve"> Практическая работа.</w:t>
            </w:r>
            <w:r w:rsidRPr="008F4C3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F107F" w:rsidRPr="008F4C30">
              <w:rPr>
                <w:rFonts w:ascii="Times New Roman" w:hAnsi="Times New Roman" w:cs="Times New Roman"/>
                <w:sz w:val="26"/>
                <w:szCs w:val="26"/>
              </w:rPr>
              <w:t>Основные тенденции развития российско-американских отношений. Партнерство во имя мира.</w:t>
            </w:r>
          </w:p>
        </w:tc>
        <w:tc>
          <w:tcPr>
            <w:tcW w:w="1353" w:type="dxa"/>
            <w:shd w:val="clear" w:color="auto" w:fill="FFFFFF"/>
          </w:tcPr>
          <w:p w14:paraId="0223B181" w14:textId="77777777" w:rsidR="003F107F" w:rsidRPr="008F4C30" w:rsidRDefault="00204C01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2E5D41C9" w14:textId="77777777" w:rsidR="003F107F" w:rsidRPr="008F4C30" w:rsidRDefault="003F107F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AB17E09" w14:textId="77777777" w:rsidR="003F107F" w:rsidRPr="008F4C30" w:rsidRDefault="00204C01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163CEABA" w14:textId="77777777" w:rsidR="003F107F" w:rsidRPr="008F4C30" w:rsidRDefault="003F107F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A0591AD" w14:textId="77777777" w:rsidR="003F107F" w:rsidRPr="008F4C30" w:rsidRDefault="003F107F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14:paraId="02B264DB" w14:textId="77777777" w:rsidR="003F107F" w:rsidRPr="008F4C30" w:rsidRDefault="00204C01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  <w:p w14:paraId="10D3D238" w14:textId="77777777" w:rsidR="003F107F" w:rsidRPr="008F4C30" w:rsidRDefault="003F107F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29346BB7" w14:textId="77777777" w:rsidR="003F107F" w:rsidRPr="008F4C30" w:rsidRDefault="003F107F" w:rsidP="0020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5B150CE4" w14:textId="77777777" w:rsidR="003F107F" w:rsidRPr="008F4C30" w:rsidRDefault="003F107F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19C769F" w14:textId="77777777" w:rsidR="003F107F" w:rsidRPr="008F4C30" w:rsidRDefault="003F107F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F107F" w:rsidRPr="008F4C30" w14:paraId="14D2F69C" w14:textId="77777777" w:rsidTr="00F317BB">
        <w:trPr>
          <w:trHeight w:val="346"/>
        </w:trPr>
        <w:tc>
          <w:tcPr>
            <w:tcW w:w="2802" w:type="dxa"/>
            <w:shd w:val="clear" w:color="auto" w:fill="FFFFFF"/>
          </w:tcPr>
          <w:p w14:paraId="0A26E41A" w14:textId="77777777" w:rsidR="003F107F" w:rsidRPr="008F4C30" w:rsidRDefault="003F107F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14:paraId="11098281" w14:textId="3316070A" w:rsidR="003F107F" w:rsidRPr="008F4C30" w:rsidRDefault="00ED1F91" w:rsidP="000A658F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F4C3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9</w:t>
            </w:r>
            <w:r w:rsidR="00BD41CB" w:rsidRPr="008F4C3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-10.</w:t>
            </w:r>
            <w:r w:rsidRPr="008F4C3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3F107F" w:rsidRPr="008F4C3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Мировые державы как участники международных отношений.</w:t>
            </w:r>
          </w:p>
        </w:tc>
        <w:tc>
          <w:tcPr>
            <w:tcW w:w="1353" w:type="dxa"/>
            <w:shd w:val="clear" w:color="auto" w:fill="FFFFFF"/>
          </w:tcPr>
          <w:p w14:paraId="34E04629" w14:textId="45401B17" w:rsidR="003F107F" w:rsidRPr="008F4C30" w:rsidRDefault="00B50CBC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14:paraId="1AF06EAF" w14:textId="77777777" w:rsidR="003F107F" w:rsidRPr="008F4C30" w:rsidRDefault="003F107F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3F107F" w:rsidRPr="008F4C30" w14:paraId="4FFD9E46" w14:textId="77777777" w:rsidTr="00F317BB">
        <w:trPr>
          <w:trHeight w:val="326"/>
        </w:trPr>
        <w:tc>
          <w:tcPr>
            <w:tcW w:w="2802" w:type="dxa"/>
            <w:shd w:val="clear" w:color="auto" w:fill="FFFFFF"/>
          </w:tcPr>
          <w:p w14:paraId="7C4B79A3" w14:textId="77777777" w:rsidR="003F107F" w:rsidRPr="008F4C30" w:rsidRDefault="003F107F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14:paraId="7686608A" w14:textId="77777777" w:rsidR="003F107F" w:rsidRPr="008F4C30" w:rsidRDefault="003F107F" w:rsidP="00F317BB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F4C3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Самостоятельная работа. </w:t>
            </w:r>
            <w:r w:rsidRPr="008F4C3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Проа</w:t>
            </w:r>
            <w:r w:rsidR="00ED1F91" w:rsidRPr="008F4C3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нализировать документы по   темам: 1.Распад Ялтинско- Потсдамской системы. 2.Формирование новой системы международных отношений. 3,4. Основные направления и приоритеты внешнеполитического курса РФ.</w:t>
            </w:r>
          </w:p>
        </w:tc>
        <w:tc>
          <w:tcPr>
            <w:tcW w:w="1353" w:type="dxa"/>
            <w:shd w:val="clear" w:color="auto" w:fill="FFFFFF"/>
          </w:tcPr>
          <w:p w14:paraId="1C3297EE" w14:textId="77777777" w:rsidR="003F107F" w:rsidRPr="008F4C30" w:rsidRDefault="003F107F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370" w:type="dxa"/>
            <w:shd w:val="clear" w:color="auto" w:fill="FFFFFF"/>
          </w:tcPr>
          <w:p w14:paraId="5BFB3A6F" w14:textId="77777777" w:rsidR="003F107F" w:rsidRPr="008F4C30" w:rsidRDefault="003F107F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F107F" w:rsidRPr="008F4C30" w14:paraId="31576B8E" w14:textId="77777777" w:rsidTr="00F317BB">
        <w:trPr>
          <w:trHeight w:val="1432"/>
        </w:trPr>
        <w:tc>
          <w:tcPr>
            <w:tcW w:w="2802" w:type="dxa"/>
            <w:shd w:val="clear" w:color="auto" w:fill="FFFFFF"/>
          </w:tcPr>
          <w:p w14:paraId="4FADB720" w14:textId="77777777" w:rsidR="003F107F" w:rsidRPr="008F4C30" w:rsidRDefault="003F107F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b/>
                <w:sz w:val="26"/>
                <w:szCs w:val="26"/>
              </w:rPr>
              <w:t>Раздел 2.</w:t>
            </w:r>
            <w:r w:rsidRPr="008F4C3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F4C30">
              <w:rPr>
                <w:rFonts w:ascii="Times New Roman" w:hAnsi="Times New Roman" w:cs="Times New Roman"/>
                <w:b/>
                <w:sz w:val="26"/>
                <w:szCs w:val="26"/>
              </w:rPr>
              <w:t>Кризисы и конфликты в современных международных отношениях.</w:t>
            </w:r>
          </w:p>
        </w:tc>
        <w:tc>
          <w:tcPr>
            <w:tcW w:w="9405" w:type="dxa"/>
            <w:shd w:val="clear" w:color="auto" w:fill="FFFFFF"/>
          </w:tcPr>
          <w:p w14:paraId="56571C58" w14:textId="77777777" w:rsidR="003F107F" w:rsidRPr="008F4C30" w:rsidRDefault="003F107F" w:rsidP="00F317BB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66E72E03" w14:textId="77777777" w:rsidR="003F107F" w:rsidRPr="008F4C30" w:rsidRDefault="003F107F" w:rsidP="00F317BB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14:paraId="4DDD2552" w14:textId="77777777" w:rsidR="003F107F" w:rsidRPr="008F4C30" w:rsidRDefault="003F107F" w:rsidP="00F317B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F4C3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370" w:type="dxa"/>
            <w:shd w:val="clear" w:color="auto" w:fill="FFFFFF"/>
          </w:tcPr>
          <w:p w14:paraId="37ED9AC6" w14:textId="77777777" w:rsidR="003F107F" w:rsidRPr="008F4C30" w:rsidRDefault="003F107F" w:rsidP="00F317BB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204C01" w:rsidRPr="008F4C30" w14:paraId="06D80CB5" w14:textId="77777777" w:rsidTr="00204C01">
        <w:trPr>
          <w:trHeight w:val="1661"/>
        </w:trPr>
        <w:tc>
          <w:tcPr>
            <w:tcW w:w="2802" w:type="dxa"/>
            <w:shd w:val="clear" w:color="auto" w:fill="FFFFFF"/>
          </w:tcPr>
          <w:p w14:paraId="01C60753" w14:textId="77777777" w:rsidR="00204C01" w:rsidRPr="008F4C30" w:rsidRDefault="00204C01" w:rsidP="00204C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sz w:val="26"/>
                <w:szCs w:val="26"/>
              </w:rPr>
              <w:t>Тема 2.1. Конфликты в международных отношениях.</w:t>
            </w:r>
          </w:p>
          <w:p w14:paraId="25139B60" w14:textId="77777777" w:rsidR="00204C01" w:rsidRPr="008F4C30" w:rsidRDefault="00204C01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14:paraId="7C3C6965" w14:textId="0A514295" w:rsidR="00204C01" w:rsidRPr="008F4C30" w:rsidRDefault="00204C01" w:rsidP="00204C0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Pr="008F4C3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50CBC" w:rsidRPr="008F4C30">
              <w:rPr>
                <w:rFonts w:ascii="Times New Roman" w:hAnsi="Times New Roman" w:cs="Times New Roman"/>
                <w:sz w:val="26"/>
                <w:szCs w:val="26"/>
              </w:rPr>
              <w:t>11-12</w:t>
            </w:r>
            <w:r w:rsidR="00370F20" w:rsidRPr="008F4C3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8F4C30">
              <w:rPr>
                <w:rFonts w:ascii="Times New Roman" w:hAnsi="Times New Roman" w:cs="Times New Roman"/>
                <w:sz w:val="26"/>
                <w:szCs w:val="26"/>
              </w:rPr>
              <w:t xml:space="preserve">Понятие конфликта, их типы и функции.  Война как крайняя  форма  конфликта. </w:t>
            </w:r>
          </w:p>
          <w:p w14:paraId="34A44F63" w14:textId="77777777" w:rsidR="00204C01" w:rsidRPr="008F4C30" w:rsidRDefault="00204C01" w:rsidP="00204C0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1E866102" w14:textId="66E7BBF1" w:rsidR="00204C01" w:rsidRPr="008F4C30" w:rsidRDefault="00204C01" w:rsidP="00204C01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B50CBC" w:rsidRPr="008F4C30">
              <w:rPr>
                <w:rFonts w:ascii="Times New Roman" w:hAnsi="Times New Roman" w:cs="Times New Roman"/>
                <w:sz w:val="26"/>
                <w:szCs w:val="26"/>
              </w:rPr>
              <w:t>13-14</w:t>
            </w:r>
            <w:r w:rsidR="00370F20" w:rsidRPr="008F4C3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2C1CD1" w:rsidRPr="008F4C30">
              <w:rPr>
                <w:rFonts w:ascii="Times New Roman" w:hAnsi="Times New Roman" w:cs="Times New Roman"/>
                <w:sz w:val="26"/>
                <w:szCs w:val="26"/>
              </w:rPr>
              <w:t xml:space="preserve"> Практическая работа. </w:t>
            </w:r>
            <w:r w:rsidRPr="008F4C30">
              <w:rPr>
                <w:rFonts w:ascii="Times New Roman" w:hAnsi="Times New Roman" w:cs="Times New Roman"/>
                <w:sz w:val="26"/>
                <w:szCs w:val="26"/>
              </w:rPr>
              <w:t xml:space="preserve">Проблема урегулирования конфликтов.  Анализ внешней политики и разрешение конфликтов.  </w:t>
            </w:r>
          </w:p>
        </w:tc>
        <w:tc>
          <w:tcPr>
            <w:tcW w:w="1353" w:type="dxa"/>
            <w:shd w:val="clear" w:color="auto" w:fill="FFFFFF"/>
          </w:tcPr>
          <w:p w14:paraId="24444D9D" w14:textId="77777777" w:rsidR="00204C01" w:rsidRPr="008F4C30" w:rsidRDefault="00204C01" w:rsidP="00204C0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F4C3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6B62493D" w14:textId="77777777" w:rsidR="00204C01" w:rsidRPr="008F4C30" w:rsidRDefault="00204C01" w:rsidP="00204C0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34A094C2" w14:textId="77777777" w:rsidR="00204C01" w:rsidRPr="008F4C30" w:rsidRDefault="00204C01" w:rsidP="00204C0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F4C3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14:paraId="0F77AA06" w14:textId="77777777" w:rsidR="00204C01" w:rsidRPr="008F4C30" w:rsidRDefault="00204C01" w:rsidP="00204C01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F4C3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7CC26FF5" w14:textId="77777777" w:rsidR="00204C01" w:rsidRPr="008F4C30" w:rsidRDefault="00204C01" w:rsidP="00204C01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4A4E0AA8" w14:textId="77777777" w:rsidR="00204C01" w:rsidRPr="008F4C30" w:rsidRDefault="00204C01" w:rsidP="00204C01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F4C3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2EFBA43A" w14:textId="77777777" w:rsidR="00204C01" w:rsidRPr="008F4C30" w:rsidRDefault="00204C01" w:rsidP="00F317BB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3F107F" w:rsidRPr="008F4C30" w14:paraId="7502B8B7" w14:textId="77777777" w:rsidTr="00204C01">
        <w:trPr>
          <w:trHeight w:val="1845"/>
        </w:trPr>
        <w:tc>
          <w:tcPr>
            <w:tcW w:w="2802" w:type="dxa"/>
            <w:shd w:val="clear" w:color="auto" w:fill="FFFFFF"/>
          </w:tcPr>
          <w:p w14:paraId="296C21BF" w14:textId="77777777" w:rsidR="003F107F" w:rsidRPr="008F4C30" w:rsidRDefault="003F107F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sz w:val="26"/>
                <w:szCs w:val="26"/>
              </w:rPr>
              <w:t>Тема 2.2 Региональные конфликты и пути их преодоления.</w:t>
            </w:r>
          </w:p>
          <w:p w14:paraId="34575363" w14:textId="77777777" w:rsidR="003F107F" w:rsidRPr="008F4C30" w:rsidRDefault="003F107F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14:paraId="1526BCE2" w14:textId="46C71B24" w:rsidR="003F107F" w:rsidRPr="008F4C30" w:rsidRDefault="003F107F" w:rsidP="00F317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50CBC" w:rsidRPr="008F4C30">
              <w:rPr>
                <w:rFonts w:ascii="Times New Roman" w:hAnsi="Times New Roman" w:cs="Times New Roman"/>
                <w:sz w:val="26"/>
                <w:szCs w:val="26"/>
              </w:rPr>
              <w:t>15-16</w:t>
            </w:r>
            <w:r w:rsidR="00FA64D4" w:rsidRPr="008F4C30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8F4C30">
              <w:rPr>
                <w:rFonts w:ascii="Times New Roman" w:hAnsi="Times New Roman" w:cs="Times New Roman"/>
                <w:sz w:val="26"/>
                <w:szCs w:val="26"/>
              </w:rPr>
              <w:t>Международная конфликтность в современном мире. Религиозный фанатизм как продолжение и маскировка агрессивного национализма.</w:t>
            </w:r>
          </w:p>
          <w:p w14:paraId="0A28DB42" w14:textId="2957A563" w:rsidR="003F107F" w:rsidRPr="008F4C30" w:rsidRDefault="003F107F" w:rsidP="00F317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50CBC" w:rsidRPr="008F4C30">
              <w:rPr>
                <w:rFonts w:ascii="Times New Roman" w:hAnsi="Times New Roman" w:cs="Times New Roman"/>
                <w:sz w:val="26"/>
                <w:szCs w:val="26"/>
              </w:rPr>
              <w:t>17-18</w:t>
            </w:r>
            <w:r w:rsidR="00FA64D4" w:rsidRPr="008F4C30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8F4C30">
              <w:rPr>
                <w:rFonts w:ascii="Times New Roman" w:hAnsi="Times New Roman" w:cs="Times New Roman"/>
                <w:sz w:val="26"/>
                <w:szCs w:val="26"/>
              </w:rPr>
              <w:t>Средства урегулирования конфликтов.</w:t>
            </w:r>
          </w:p>
          <w:p w14:paraId="5C702C72" w14:textId="77777777" w:rsidR="003F107F" w:rsidRPr="008F4C30" w:rsidRDefault="003F107F" w:rsidP="00204C0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1353" w:type="dxa"/>
            <w:shd w:val="clear" w:color="auto" w:fill="FFFFFF"/>
          </w:tcPr>
          <w:p w14:paraId="5665F777" w14:textId="77777777" w:rsidR="003F107F" w:rsidRPr="008F4C30" w:rsidRDefault="003F107F" w:rsidP="00F317BB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F4C3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20D37935" w14:textId="77777777" w:rsidR="003F107F" w:rsidRPr="008F4C30" w:rsidRDefault="003F107F" w:rsidP="00F317BB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6BDDAC16" w14:textId="77777777" w:rsidR="003F107F" w:rsidRPr="008F4C30" w:rsidRDefault="003F107F" w:rsidP="00F317BB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321FACEC" w14:textId="77777777" w:rsidR="003F107F" w:rsidRPr="008F4C30" w:rsidRDefault="003F107F" w:rsidP="00F317BB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F4C3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14:paraId="0439A6FD" w14:textId="77777777" w:rsidR="003F107F" w:rsidRPr="008F4C30" w:rsidRDefault="003F107F" w:rsidP="00204C0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F4C3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32C7F5CD" w14:textId="77777777" w:rsidR="003F107F" w:rsidRPr="008F4C30" w:rsidRDefault="003F107F" w:rsidP="00F317BB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3C2D94A9" w14:textId="77777777" w:rsidR="003F107F" w:rsidRPr="008F4C30" w:rsidRDefault="003F107F" w:rsidP="00F317BB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3BACF368" w14:textId="77777777" w:rsidR="003F107F" w:rsidRPr="008F4C30" w:rsidRDefault="003F107F" w:rsidP="00204C01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F4C3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F107F" w:rsidRPr="008F4C30" w14:paraId="1FD5BBFE" w14:textId="77777777" w:rsidTr="00F317BB">
        <w:tc>
          <w:tcPr>
            <w:tcW w:w="2802" w:type="dxa"/>
            <w:shd w:val="clear" w:color="auto" w:fill="FFFFFF"/>
          </w:tcPr>
          <w:p w14:paraId="04753FD1" w14:textId="77777777" w:rsidR="003F107F" w:rsidRPr="008F4C30" w:rsidRDefault="003F107F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14:paraId="211DE7CE" w14:textId="038E8BA2" w:rsidR="003F107F" w:rsidRPr="008F4C30" w:rsidRDefault="003F107F" w:rsidP="000A65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14:paraId="13528A21" w14:textId="09272A28" w:rsidR="003F107F" w:rsidRPr="008F4C30" w:rsidRDefault="003F107F" w:rsidP="00F317BB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14:paraId="6089C19E" w14:textId="1689DF89" w:rsidR="003F107F" w:rsidRPr="008F4C30" w:rsidRDefault="003F107F" w:rsidP="00F317BB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3F107F" w:rsidRPr="008F4C30" w14:paraId="5D3DD470" w14:textId="77777777" w:rsidTr="00F317BB">
        <w:trPr>
          <w:trHeight w:val="514"/>
        </w:trPr>
        <w:tc>
          <w:tcPr>
            <w:tcW w:w="2802" w:type="dxa"/>
            <w:shd w:val="clear" w:color="auto" w:fill="FFFFFF"/>
          </w:tcPr>
          <w:p w14:paraId="6599C0D5" w14:textId="77777777" w:rsidR="003F107F" w:rsidRPr="008F4C30" w:rsidRDefault="003F107F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687A91C" w14:textId="77777777" w:rsidR="003F107F" w:rsidRPr="008F4C30" w:rsidRDefault="003F107F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14:paraId="2D6F6912" w14:textId="77777777" w:rsidR="003F107F" w:rsidRPr="008F4C30" w:rsidRDefault="003F107F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работа:     </w:t>
            </w:r>
            <w:r w:rsidR="00474228" w:rsidRPr="008F4C3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5.6. </w:t>
            </w:r>
            <w:r w:rsidR="00474228" w:rsidRPr="008F4C30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8F4C30">
              <w:rPr>
                <w:rFonts w:ascii="Times New Roman" w:hAnsi="Times New Roman" w:cs="Times New Roman"/>
                <w:sz w:val="26"/>
                <w:szCs w:val="26"/>
              </w:rPr>
              <w:t>ыполнить задания по теме «Проблемы урегулирования конфликтов».</w:t>
            </w:r>
          </w:p>
          <w:p w14:paraId="261E9F79" w14:textId="13C2E0AD" w:rsidR="003F107F" w:rsidRPr="008F4C30" w:rsidRDefault="003F107F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E42C2" w:rsidRPr="008F4C30">
              <w:rPr>
                <w:rFonts w:ascii="Times New Roman" w:hAnsi="Times New Roman" w:cs="Times New Roman"/>
                <w:sz w:val="26"/>
                <w:szCs w:val="26"/>
              </w:rPr>
              <w:t xml:space="preserve">7,8 </w:t>
            </w:r>
            <w:r w:rsidR="00474228" w:rsidRPr="008F4C3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8F4C30">
              <w:rPr>
                <w:rFonts w:ascii="Times New Roman" w:hAnsi="Times New Roman" w:cs="Times New Roman"/>
                <w:sz w:val="26"/>
                <w:szCs w:val="26"/>
              </w:rPr>
              <w:t>Подготовить презентацию по теме «Типология международных конфликтов».</w:t>
            </w:r>
          </w:p>
        </w:tc>
        <w:tc>
          <w:tcPr>
            <w:tcW w:w="1353" w:type="dxa"/>
            <w:shd w:val="clear" w:color="auto" w:fill="FFFFFF"/>
          </w:tcPr>
          <w:p w14:paraId="7FD8A6D1" w14:textId="77777777" w:rsidR="003F107F" w:rsidRPr="008F4C30" w:rsidRDefault="003F107F" w:rsidP="00F317B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F4C3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5</w:t>
            </w:r>
          </w:p>
          <w:p w14:paraId="3584932B" w14:textId="77777777" w:rsidR="003F107F" w:rsidRPr="008F4C30" w:rsidRDefault="003F107F" w:rsidP="00F317BB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14:paraId="3A0E9A2F" w14:textId="77777777" w:rsidR="003F107F" w:rsidRPr="008F4C30" w:rsidRDefault="003F107F" w:rsidP="00F317B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F107F" w:rsidRPr="008F4C30" w14:paraId="414D23BA" w14:textId="77777777" w:rsidTr="00F317BB">
        <w:trPr>
          <w:trHeight w:val="292"/>
        </w:trPr>
        <w:tc>
          <w:tcPr>
            <w:tcW w:w="2802" w:type="dxa"/>
            <w:shd w:val="clear" w:color="auto" w:fill="FFFFFF"/>
          </w:tcPr>
          <w:p w14:paraId="280BC4F3" w14:textId="77777777" w:rsidR="003F107F" w:rsidRPr="008F4C30" w:rsidRDefault="003F107F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3. Международные интеграционные процессы.</w:t>
            </w:r>
          </w:p>
        </w:tc>
        <w:tc>
          <w:tcPr>
            <w:tcW w:w="9405" w:type="dxa"/>
            <w:shd w:val="clear" w:color="auto" w:fill="FFFFFF"/>
          </w:tcPr>
          <w:p w14:paraId="668F6635" w14:textId="77777777" w:rsidR="003F107F" w:rsidRPr="008F4C30" w:rsidRDefault="003F107F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14:paraId="2650E77B" w14:textId="77777777" w:rsidR="003F107F" w:rsidRPr="008F4C30" w:rsidRDefault="003F107F" w:rsidP="00F317B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F4C3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370" w:type="dxa"/>
            <w:shd w:val="clear" w:color="auto" w:fill="FFFFFF"/>
          </w:tcPr>
          <w:p w14:paraId="08CD2690" w14:textId="77777777" w:rsidR="003F107F" w:rsidRPr="008F4C30" w:rsidRDefault="003F107F" w:rsidP="00F317B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F107F" w:rsidRPr="008F4C30" w14:paraId="3DF738F8" w14:textId="77777777" w:rsidTr="002F44DF">
        <w:trPr>
          <w:trHeight w:val="4230"/>
        </w:trPr>
        <w:tc>
          <w:tcPr>
            <w:tcW w:w="2802" w:type="dxa"/>
            <w:shd w:val="clear" w:color="auto" w:fill="FFFFFF"/>
          </w:tcPr>
          <w:p w14:paraId="47606000" w14:textId="77777777" w:rsidR="003F107F" w:rsidRPr="008F4C30" w:rsidRDefault="003F107F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bCs/>
                <w:sz w:val="26"/>
                <w:szCs w:val="26"/>
              </w:rPr>
              <w:t>Тема 3.1 Международные организации.</w:t>
            </w:r>
          </w:p>
          <w:p w14:paraId="574FBA23" w14:textId="77777777" w:rsidR="00206858" w:rsidRPr="008F4C30" w:rsidRDefault="00206858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28A4BE43" w14:textId="77777777" w:rsidR="00206858" w:rsidRPr="008F4C30" w:rsidRDefault="00206858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323D93F" w14:textId="77777777" w:rsidR="00206858" w:rsidRPr="008F4C30" w:rsidRDefault="00206858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2152159D" w14:textId="77777777" w:rsidR="00206858" w:rsidRPr="008F4C30" w:rsidRDefault="00206858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513E5B3" w14:textId="77777777" w:rsidR="00206858" w:rsidRPr="008F4C30" w:rsidRDefault="00206858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75FF0AC" w14:textId="77777777" w:rsidR="00206858" w:rsidRPr="008F4C30" w:rsidRDefault="00206858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6A0DEDC" w14:textId="77777777" w:rsidR="003F107F" w:rsidRPr="008F4C30" w:rsidRDefault="003F107F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14:paraId="249278BD" w14:textId="77777777" w:rsidR="003F107F" w:rsidRPr="008F4C30" w:rsidRDefault="003F107F" w:rsidP="00F317BB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</w:p>
          <w:p w14:paraId="222EA3D5" w14:textId="77777777" w:rsidR="003F107F" w:rsidRPr="008F4C30" w:rsidRDefault="0016255A" w:rsidP="00F317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sz w:val="26"/>
                <w:szCs w:val="26"/>
              </w:rPr>
              <w:t xml:space="preserve">19-20. </w:t>
            </w:r>
            <w:r w:rsidR="003F107F" w:rsidRPr="008F4C30">
              <w:rPr>
                <w:rFonts w:ascii="Times New Roman" w:hAnsi="Times New Roman" w:cs="Times New Roman"/>
                <w:sz w:val="26"/>
                <w:szCs w:val="26"/>
              </w:rPr>
              <w:t xml:space="preserve">Понятие и сущность международной интеграции. Создание ООН. </w:t>
            </w:r>
          </w:p>
          <w:p w14:paraId="724FEC8E" w14:textId="77777777" w:rsidR="003F107F" w:rsidRPr="008F4C30" w:rsidRDefault="003F107F" w:rsidP="00F317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  <w:p w14:paraId="7F32FD0B" w14:textId="77777777" w:rsidR="003F107F" w:rsidRPr="008F4C30" w:rsidRDefault="0016255A" w:rsidP="00F317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sz w:val="26"/>
                <w:szCs w:val="26"/>
              </w:rPr>
              <w:t xml:space="preserve">21-22. </w:t>
            </w:r>
            <w:r w:rsidR="003F107F" w:rsidRPr="008F4C30">
              <w:rPr>
                <w:rFonts w:ascii="Times New Roman" w:hAnsi="Times New Roman" w:cs="Times New Roman"/>
                <w:sz w:val="26"/>
                <w:szCs w:val="26"/>
              </w:rPr>
              <w:t xml:space="preserve"> Образование СЕАТО (1954), его задачи. </w:t>
            </w:r>
          </w:p>
          <w:p w14:paraId="622279C4" w14:textId="77777777" w:rsidR="003F107F" w:rsidRPr="008F4C30" w:rsidRDefault="003F107F" w:rsidP="00F317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sz w:val="26"/>
                <w:szCs w:val="26"/>
              </w:rPr>
              <w:t xml:space="preserve">Создание военной организации НАТО.  </w:t>
            </w:r>
          </w:p>
          <w:p w14:paraId="5FA64E42" w14:textId="77777777" w:rsidR="003F107F" w:rsidRPr="008F4C30" w:rsidRDefault="003F107F" w:rsidP="00F317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0A153610" w14:textId="77777777" w:rsidR="003F107F" w:rsidRPr="008F4C30" w:rsidRDefault="003F107F" w:rsidP="00F317BB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</w:p>
          <w:p w14:paraId="6AC7AF7E" w14:textId="77777777" w:rsidR="003F107F" w:rsidRPr="008F4C30" w:rsidRDefault="003F107F" w:rsidP="00F317BB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6255A" w:rsidRPr="008F4C30">
              <w:rPr>
                <w:rFonts w:ascii="Times New Roman" w:hAnsi="Times New Roman" w:cs="Times New Roman"/>
                <w:sz w:val="26"/>
                <w:szCs w:val="26"/>
              </w:rPr>
              <w:t>23-24.</w:t>
            </w:r>
            <w:r w:rsidR="002C1CD1" w:rsidRPr="008F4C30">
              <w:rPr>
                <w:rFonts w:ascii="Times New Roman" w:hAnsi="Times New Roman" w:cs="Times New Roman"/>
                <w:sz w:val="26"/>
                <w:szCs w:val="26"/>
              </w:rPr>
              <w:t>Практическая работа.</w:t>
            </w:r>
            <w:r w:rsidR="0016255A" w:rsidRPr="008F4C3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F4C30">
              <w:rPr>
                <w:rFonts w:ascii="Times New Roman" w:hAnsi="Times New Roman" w:cs="Times New Roman"/>
                <w:sz w:val="26"/>
                <w:szCs w:val="26"/>
              </w:rPr>
              <w:t>Возрастание роли ООН. Расширение мандата ООН  Глобальная роль международных финансовых и экономических организаций.</w:t>
            </w:r>
          </w:p>
        </w:tc>
        <w:tc>
          <w:tcPr>
            <w:tcW w:w="1353" w:type="dxa"/>
            <w:shd w:val="clear" w:color="auto" w:fill="FFFFFF"/>
          </w:tcPr>
          <w:p w14:paraId="09A47102" w14:textId="77777777" w:rsidR="003F107F" w:rsidRPr="008F4C30" w:rsidRDefault="003F107F" w:rsidP="00F317BB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04901380" w14:textId="77777777" w:rsidR="003F107F" w:rsidRPr="008F4C30" w:rsidRDefault="003F107F" w:rsidP="00F317BB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F4C3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2648CAB3" w14:textId="77777777" w:rsidR="003F107F" w:rsidRPr="008F4C30" w:rsidRDefault="003F107F" w:rsidP="00F317BB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51950D84" w14:textId="77777777" w:rsidR="003F107F" w:rsidRPr="008F4C30" w:rsidRDefault="003F107F" w:rsidP="00F317BB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5E346EA6" w14:textId="77777777" w:rsidR="003F107F" w:rsidRPr="008F4C30" w:rsidRDefault="003F107F" w:rsidP="00F317BB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F4C3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1C85AD26" w14:textId="77777777" w:rsidR="003F107F" w:rsidRPr="008F4C30" w:rsidRDefault="003F107F" w:rsidP="00F317BB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4F505249" w14:textId="77777777" w:rsidR="003F107F" w:rsidRPr="008F4C30" w:rsidRDefault="003F107F" w:rsidP="00F317BB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57719F4C" w14:textId="77777777" w:rsidR="003F107F" w:rsidRPr="008F4C30" w:rsidRDefault="003F107F" w:rsidP="00F317BB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F4C3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3CF90C36" w14:textId="77777777" w:rsidR="003F107F" w:rsidRPr="008F4C30" w:rsidRDefault="003F107F" w:rsidP="00F317BB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14:paraId="39565925" w14:textId="77777777" w:rsidR="003F107F" w:rsidRPr="008F4C30" w:rsidRDefault="003F107F" w:rsidP="00F317B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40A6BF00" w14:textId="77777777" w:rsidR="003F107F" w:rsidRPr="008F4C30" w:rsidRDefault="003F107F" w:rsidP="00F317B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F4C3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14:paraId="57FA45AE" w14:textId="77777777" w:rsidR="003F107F" w:rsidRPr="008F4C30" w:rsidRDefault="003F107F" w:rsidP="00F317B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37500685" w14:textId="77777777" w:rsidR="003F107F" w:rsidRPr="008F4C30" w:rsidRDefault="003F107F" w:rsidP="00F317B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1416DBC9" w14:textId="77777777" w:rsidR="003F107F" w:rsidRPr="008F4C30" w:rsidRDefault="003F107F" w:rsidP="00F317B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F4C3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14:paraId="4BFA5BBA" w14:textId="77777777" w:rsidR="003F107F" w:rsidRPr="008F4C30" w:rsidRDefault="003F107F" w:rsidP="00F317B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5E9DC0C4" w14:textId="77777777" w:rsidR="003F107F" w:rsidRPr="008F4C30" w:rsidRDefault="003F107F" w:rsidP="00F317B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64F90301" w14:textId="77777777" w:rsidR="003F107F" w:rsidRPr="008F4C30" w:rsidRDefault="003F107F" w:rsidP="00F317B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F4C3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14:paraId="3FF53B78" w14:textId="77777777" w:rsidR="003F107F" w:rsidRPr="008F4C30" w:rsidRDefault="003F107F" w:rsidP="00F317B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2F44DF" w:rsidRPr="008F4C30" w14:paraId="6BCFC28D" w14:textId="77777777" w:rsidTr="002F44DF">
        <w:trPr>
          <w:trHeight w:val="1485"/>
        </w:trPr>
        <w:tc>
          <w:tcPr>
            <w:tcW w:w="2802" w:type="dxa"/>
            <w:shd w:val="clear" w:color="auto" w:fill="FFFFFF"/>
          </w:tcPr>
          <w:p w14:paraId="50515BC8" w14:textId="77777777" w:rsidR="002F44DF" w:rsidRPr="008F4C30" w:rsidRDefault="002F44DF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3.2 Европейская интеграция.</w:t>
            </w:r>
          </w:p>
          <w:p w14:paraId="5C3AF1C1" w14:textId="77777777" w:rsidR="002F44DF" w:rsidRPr="008F4C30" w:rsidRDefault="002F44DF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C595ABE" w14:textId="77777777" w:rsidR="002F44DF" w:rsidRPr="008F4C30" w:rsidRDefault="002F44DF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14:paraId="6AFB1EDC" w14:textId="77777777" w:rsidR="002F44DF" w:rsidRPr="008F4C30" w:rsidRDefault="002F44DF" w:rsidP="00F317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EDBD715" w14:textId="77777777" w:rsidR="002F44DF" w:rsidRPr="008F4C30" w:rsidRDefault="002F44DF" w:rsidP="00F317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sz w:val="26"/>
                <w:szCs w:val="26"/>
              </w:rPr>
              <w:t>25-26. Большая восьмерка как механизм регулирования международных отношений Углубление европейской интеграции. Евросоюз.</w:t>
            </w:r>
          </w:p>
          <w:p w14:paraId="12D70F88" w14:textId="77777777" w:rsidR="002F44DF" w:rsidRPr="008F4C30" w:rsidRDefault="002F44DF" w:rsidP="00F317BB">
            <w:pPr>
              <w:ind w:firstLine="709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14:paraId="5F7B9225" w14:textId="77777777" w:rsidR="002F44DF" w:rsidRPr="008F4C30" w:rsidRDefault="002F44DF" w:rsidP="00F317BB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22A2890F" w14:textId="77777777" w:rsidR="002F44DF" w:rsidRPr="008F4C30" w:rsidRDefault="002F44DF" w:rsidP="00F317BB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F4C3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5070C257" w14:textId="77777777" w:rsidR="002F44DF" w:rsidRPr="008F4C30" w:rsidRDefault="002F44DF" w:rsidP="00F317BB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14:paraId="10DC5ECC" w14:textId="77777777" w:rsidR="002F44DF" w:rsidRPr="008F4C30" w:rsidRDefault="002F44DF" w:rsidP="00F317B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712D6DC1" w14:textId="77777777" w:rsidR="002F44DF" w:rsidRPr="008F4C30" w:rsidRDefault="002F44DF" w:rsidP="00F317B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76D88769" w14:textId="77777777" w:rsidR="002F44DF" w:rsidRPr="008F4C30" w:rsidRDefault="002F44DF" w:rsidP="00F317B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F4C3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2F44DF" w:rsidRPr="008F4C30" w14:paraId="29657F65" w14:textId="77777777" w:rsidTr="00F317BB">
        <w:trPr>
          <w:trHeight w:val="2625"/>
        </w:trPr>
        <w:tc>
          <w:tcPr>
            <w:tcW w:w="2802" w:type="dxa"/>
            <w:shd w:val="clear" w:color="auto" w:fill="FFFFFF"/>
          </w:tcPr>
          <w:p w14:paraId="1C677B5C" w14:textId="77777777" w:rsidR="002F44DF" w:rsidRPr="008F4C30" w:rsidRDefault="002F44DF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8F42DB2" w14:textId="77777777" w:rsidR="002F44DF" w:rsidRPr="008F4C30" w:rsidRDefault="002F44DF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bCs/>
                <w:sz w:val="26"/>
                <w:szCs w:val="26"/>
              </w:rPr>
              <w:t>Тема 3.3 Международная интеграция в XXI веке</w:t>
            </w:r>
          </w:p>
          <w:p w14:paraId="5A89E51F" w14:textId="77777777" w:rsidR="002F44DF" w:rsidRPr="008F4C30" w:rsidRDefault="002F44DF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14:paraId="7727BFD5" w14:textId="67791817" w:rsidR="002F44DF" w:rsidRPr="008F4C30" w:rsidRDefault="002F44DF" w:rsidP="00F317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="006D054E" w:rsidRPr="008F4C30">
              <w:rPr>
                <w:rFonts w:ascii="Times New Roman" w:hAnsi="Times New Roman" w:cs="Times New Roman"/>
                <w:sz w:val="26"/>
                <w:szCs w:val="26"/>
              </w:rPr>
              <w:t>-28</w:t>
            </w:r>
            <w:r w:rsidRPr="008F4C30">
              <w:rPr>
                <w:rFonts w:ascii="Times New Roman" w:hAnsi="Times New Roman" w:cs="Times New Roman"/>
                <w:sz w:val="26"/>
                <w:szCs w:val="26"/>
              </w:rPr>
              <w:t>. Международные интеграционные процессы.</w:t>
            </w:r>
          </w:p>
          <w:p w14:paraId="4AF74BF5" w14:textId="77777777" w:rsidR="002F44DF" w:rsidRPr="008F4C30" w:rsidRDefault="002F44DF" w:rsidP="00F317BB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53" w:type="dxa"/>
            <w:shd w:val="clear" w:color="auto" w:fill="FFFFFF"/>
          </w:tcPr>
          <w:p w14:paraId="0C29E055" w14:textId="77777777" w:rsidR="002F44DF" w:rsidRPr="008F4C30" w:rsidRDefault="002F44DF" w:rsidP="00F317BB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3D8FC6B0" w14:textId="54B7B739" w:rsidR="002F44DF" w:rsidRPr="008F4C30" w:rsidRDefault="00E62917" w:rsidP="00F317BB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F4C3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14:paraId="4FC6356A" w14:textId="77777777" w:rsidR="002F44DF" w:rsidRPr="008F4C30" w:rsidRDefault="002F44DF" w:rsidP="00F317B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01FBF76E" w14:textId="77777777" w:rsidR="002F44DF" w:rsidRPr="008F4C30" w:rsidRDefault="002F44DF" w:rsidP="00F317B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3A4FFB39" w14:textId="77777777" w:rsidR="002F44DF" w:rsidRPr="008F4C30" w:rsidRDefault="002F44DF" w:rsidP="00F317B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F4C3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3F107F" w:rsidRPr="008F4C30" w14:paraId="7D565622" w14:textId="77777777" w:rsidTr="00F317BB">
        <w:trPr>
          <w:trHeight w:val="292"/>
        </w:trPr>
        <w:tc>
          <w:tcPr>
            <w:tcW w:w="2802" w:type="dxa"/>
            <w:shd w:val="clear" w:color="auto" w:fill="FFFFFF"/>
          </w:tcPr>
          <w:p w14:paraId="35D50D53" w14:textId="77777777" w:rsidR="003F107F" w:rsidRPr="008F4C30" w:rsidRDefault="003F107F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14:paraId="496CF581" w14:textId="3148B18C" w:rsidR="003F107F" w:rsidRPr="008F4C30" w:rsidRDefault="003F107F" w:rsidP="000A65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14:paraId="74133339" w14:textId="0A2A9C03" w:rsidR="003F107F" w:rsidRPr="008F4C30" w:rsidRDefault="003F107F" w:rsidP="00F317BB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14:paraId="1FA0F7FD" w14:textId="5C8802CB" w:rsidR="003F107F" w:rsidRPr="008F4C30" w:rsidRDefault="003F107F" w:rsidP="00F317BB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3F107F" w:rsidRPr="008F4C30" w14:paraId="77CBEF39" w14:textId="77777777" w:rsidTr="00F317BB">
        <w:trPr>
          <w:trHeight w:val="461"/>
        </w:trPr>
        <w:tc>
          <w:tcPr>
            <w:tcW w:w="2802" w:type="dxa"/>
            <w:shd w:val="clear" w:color="auto" w:fill="FFFFFF"/>
          </w:tcPr>
          <w:p w14:paraId="74336383" w14:textId="77777777" w:rsidR="003F107F" w:rsidRPr="008F4C30" w:rsidRDefault="003F107F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14:paraId="727DA0E2" w14:textId="11B234B8" w:rsidR="003F107F" w:rsidRPr="008F4C30" w:rsidRDefault="003F107F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AE42C2" w:rsidRPr="008F4C3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9</w:t>
            </w:r>
            <w:r w:rsidR="00141D51" w:rsidRPr="008F4C30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8F4C30">
              <w:rPr>
                <w:rFonts w:ascii="Times New Roman" w:hAnsi="Times New Roman" w:cs="Times New Roman"/>
                <w:sz w:val="26"/>
                <w:szCs w:val="26"/>
              </w:rPr>
              <w:t xml:space="preserve"> Проанализиро</w:t>
            </w:r>
            <w:r w:rsidR="00AE42C2" w:rsidRPr="008F4C30">
              <w:rPr>
                <w:rFonts w:ascii="Times New Roman" w:hAnsi="Times New Roman" w:cs="Times New Roman"/>
                <w:sz w:val="26"/>
                <w:szCs w:val="26"/>
              </w:rPr>
              <w:t>ва</w:t>
            </w:r>
            <w:r w:rsidRPr="008F4C30">
              <w:rPr>
                <w:rFonts w:ascii="Times New Roman" w:hAnsi="Times New Roman" w:cs="Times New Roman"/>
                <w:sz w:val="26"/>
                <w:szCs w:val="26"/>
              </w:rPr>
              <w:t xml:space="preserve">ть текст по теме «Европейская интеграция»,  </w:t>
            </w:r>
            <w:r w:rsidR="00141D51" w:rsidRPr="008F4C30">
              <w:rPr>
                <w:rFonts w:ascii="Times New Roman" w:hAnsi="Times New Roman" w:cs="Times New Roman"/>
                <w:sz w:val="26"/>
                <w:szCs w:val="26"/>
              </w:rPr>
              <w:t xml:space="preserve"> С</w:t>
            </w:r>
            <w:r w:rsidRPr="008F4C30">
              <w:rPr>
                <w:rFonts w:ascii="Times New Roman" w:hAnsi="Times New Roman" w:cs="Times New Roman"/>
                <w:sz w:val="26"/>
                <w:szCs w:val="26"/>
              </w:rPr>
              <w:t>оставить тезисный план по теме «Внешне политическая доктрина  Европейского Союза».</w:t>
            </w:r>
          </w:p>
        </w:tc>
        <w:tc>
          <w:tcPr>
            <w:tcW w:w="1353" w:type="dxa"/>
            <w:shd w:val="clear" w:color="auto" w:fill="FFFFFF"/>
          </w:tcPr>
          <w:p w14:paraId="5891E786" w14:textId="77777777" w:rsidR="003F107F" w:rsidRPr="008F4C30" w:rsidRDefault="003F107F" w:rsidP="00F317B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F4C3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370" w:type="dxa"/>
            <w:shd w:val="clear" w:color="auto" w:fill="FFFFFF"/>
          </w:tcPr>
          <w:p w14:paraId="706BEF65" w14:textId="77777777" w:rsidR="003F107F" w:rsidRPr="008F4C30" w:rsidRDefault="003F107F" w:rsidP="00F317BB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3F107F" w:rsidRPr="008F4C30" w14:paraId="1FB7AB0C" w14:textId="77777777" w:rsidTr="00F317BB">
        <w:trPr>
          <w:trHeight w:val="566"/>
        </w:trPr>
        <w:tc>
          <w:tcPr>
            <w:tcW w:w="2802" w:type="dxa"/>
            <w:shd w:val="clear" w:color="auto" w:fill="FFFFFF"/>
          </w:tcPr>
          <w:p w14:paraId="65A54F85" w14:textId="77777777" w:rsidR="003F107F" w:rsidRPr="008F4C30" w:rsidRDefault="003F107F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4.</w:t>
            </w:r>
            <w:r w:rsidRPr="008F4C3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8F4C3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Дипломатия в международных отношениях.</w:t>
            </w:r>
          </w:p>
        </w:tc>
        <w:tc>
          <w:tcPr>
            <w:tcW w:w="9405" w:type="dxa"/>
            <w:shd w:val="clear" w:color="auto" w:fill="FFFFFF"/>
          </w:tcPr>
          <w:p w14:paraId="11E89E3A" w14:textId="77777777" w:rsidR="003F107F" w:rsidRPr="008F4C30" w:rsidRDefault="003F107F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14:paraId="240AC2AE" w14:textId="77777777" w:rsidR="003F107F" w:rsidRPr="008F4C30" w:rsidRDefault="003F107F" w:rsidP="00F317B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F4C3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8</w:t>
            </w:r>
          </w:p>
          <w:p w14:paraId="4BDB5C1C" w14:textId="77777777" w:rsidR="003F107F" w:rsidRPr="008F4C30" w:rsidRDefault="003F107F" w:rsidP="00F317BB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14:paraId="39698247" w14:textId="77777777" w:rsidR="003F107F" w:rsidRPr="008F4C30" w:rsidRDefault="003F107F" w:rsidP="00F317BB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3F107F" w:rsidRPr="008F4C30" w14:paraId="53F53C4D" w14:textId="77777777" w:rsidTr="00073A09">
        <w:trPr>
          <w:trHeight w:val="2448"/>
        </w:trPr>
        <w:tc>
          <w:tcPr>
            <w:tcW w:w="2802" w:type="dxa"/>
            <w:shd w:val="clear" w:color="auto" w:fill="FFFFFF"/>
          </w:tcPr>
          <w:p w14:paraId="6429A940" w14:textId="77777777" w:rsidR="00F92B70" w:rsidRPr="008F4C30" w:rsidRDefault="003F107F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4.1 Понятия и функции дипломатии.</w:t>
            </w:r>
          </w:p>
          <w:p w14:paraId="2D4ED770" w14:textId="77777777" w:rsidR="00F92B70" w:rsidRPr="008F4C30" w:rsidRDefault="00F92B70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4ABBFB3" w14:textId="77777777" w:rsidR="00F92B70" w:rsidRPr="008F4C30" w:rsidRDefault="00F92B70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BE611F8" w14:textId="77777777" w:rsidR="00F92B70" w:rsidRPr="008F4C30" w:rsidRDefault="00F92B70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44C05B4" w14:textId="77777777" w:rsidR="003F107F" w:rsidRPr="008F4C30" w:rsidRDefault="003F107F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14:paraId="43837D1E" w14:textId="77777777" w:rsidR="003F107F" w:rsidRPr="008F4C30" w:rsidRDefault="003F107F" w:rsidP="00F317BB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   </w:t>
            </w:r>
            <w:r w:rsidRPr="008F4C3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</w:p>
          <w:p w14:paraId="2663C09E" w14:textId="77777777" w:rsidR="003F107F" w:rsidRPr="008F4C30" w:rsidRDefault="00A12E8E" w:rsidP="00F317BB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sz w:val="26"/>
                <w:szCs w:val="26"/>
              </w:rPr>
              <w:t xml:space="preserve">29-30. </w:t>
            </w:r>
            <w:r w:rsidR="003F107F" w:rsidRPr="008F4C30">
              <w:rPr>
                <w:rFonts w:ascii="Times New Roman" w:hAnsi="Times New Roman" w:cs="Times New Roman"/>
                <w:sz w:val="26"/>
                <w:szCs w:val="26"/>
              </w:rPr>
              <w:t xml:space="preserve">Возникновение и развитие дипломатии. </w:t>
            </w:r>
            <w:r w:rsidR="003F107F" w:rsidRPr="008F4C3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Роль и место дипломатии  во внешней политике</w:t>
            </w:r>
          </w:p>
          <w:p w14:paraId="5BE12345" w14:textId="77777777" w:rsidR="003F107F" w:rsidRPr="008F4C30" w:rsidRDefault="003F107F" w:rsidP="00F317BB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6712FEE8" w14:textId="77777777" w:rsidR="003F107F" w:rsidRPr="008F4C30" w:rsidRDefault="00A12E8E" w:rsidP="00F317BB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31-32.</w:t>
            </w:r>
            <w:r w:rsidR="003F107F" w:rsidRPr="008F4C3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Особенности многосторонней дипломатии.</w:t>
            </w:r>
            <w:r w:rsidR="003F107F" w:rsidRPr="008F4C3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 </w:t>
            </w:r>
            <w:r w:rsidR="003F107F" w:rsidRPr="008F4C3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Современная дипломатия.</w:t>
            </w:r>
          </w:p>
          <w:p w14:paraId="5EC9F940" w14:textId="77777777" w:rsidR="003F107F" w:rsidRPr="008F4C30" w:rsidRDefault="003F107F" w:rsidP="00F317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 xml:space="preserve">                              </w:t>
            </w:r>
          </w:p>
        </w:tc>
        <w:tc>
          <w:tcPr>
            <w:tcW w:w="1353" w:type="dxa"/>
            <w:shd w:val="clear" w:color="auto" w:fill="FFFFFF"/>
          </w:tcPr>
          <w:p w14:paraId="056BE678" w14:textId="77777777" w:rsidR="003F107F" w:rsidRPr="008F4C30" w:rsidRDefault="003F107F" w:rsidP="00F317BB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17753162" w14:textId="77777777" w:rsidR="003F107F" w:rsidRPr="008F4C30" w:rsidRDefault="003F107F" w:rsidP="00F317BB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F4C3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05F44164" w14:textId="77777777" w:rsidR="003F107F" w:rsidRPr="008F4C30" w:rsidRDefault="003F107F" w:rsidP="00F317BB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067D4311" w14:textId="77777777" w:rsidR="003F107F" w:rsidRPr="008F4C30" w:rsidRDefault="003F107F" w:rsidP="00F317BB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F4C3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0E829D53" w14:textId="77777777" w:rsidR="003F107F" w:rsidRPr="008F4C30" w:rsidRDefault="003F107F" w:rsidP="00F317BB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14:paraId="43DA2AD4" w14:textId="77777777" w:rsidR="003F107F" w:rsidRPr="008F4C30" w:rsidRDefault="003F107F" w:rsidP="00F317BB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23A9F144" w14:textId="77777777" w:rsidR="003F107F" w:rsidRPr="008F4C30" w:rsidRDefault="003F107F" w:rsidP="00F317BB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F4C3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499986E8" w14:textId="77777777" w:rsidR="003F107F" w:rsidRPr="008F4C30" w:rsidRDefault="003F107F" w:rsidP="00F317BB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21D95DE1" w14:textId="77777777" w:rsidR="003F107F" w:rsidRPr="008F4C30" w:rsidRDefault="003F107F" w:rsidP="00F317BB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F4C3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2AF35449" w14:textId="77777777" w:rsidR="003F107F" w:rsidRPr="008F4C30" w:rsidRDefault="003F107F" w:rsidP="00F317BB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073A09" w:rsidRPr="008F4C30" w14:paraId="63D0A072" w14:textId="77777777" w:rsidTr="00F317BB">
        <w:trPr>
          <w:trHeight w:val="2940"/>
        </w:trPr>
        <w:tc>
          <w:tcPr>
            <w:tcW w:w="2802" w:type="dxa"/>
            <w:shd w:val="clear" w:color="auto" w:fill="FFFFFF"/>
          </w:tcPr>
          <w:p w14:paraId="02173044" w14:textId="77777777" w:rsidR="00073A09" w:rsidRPr="008F4C30" w:rsidRDefault="00073A09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EA34F75" w14:textId="77777777" w:rsidR="00073A09" w:rsidRPr="008F4C30" w:rsidRDefault="00073A09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 Тема 4.2 Международные переговоры как основная функция дипломатии. </w:t>
            </w:r>
          </w:p>
        </w:tc>
        <w:tc>
          <w:tcPr>
            <w:tcW w:w="9405" w:type="dxa"/>
            <w:shd w:val="clear" w:color="auto" w:fill="FFFFFF"/>
          </w:tcPr>
          <w:p w14:paraId="6A2C2288" w14:textId="2B0DED17" w:rsidR="00073A09" w:rsidRPr="008F4C30" w:rsidRDefault="006D054E" w:rsidP="00F317BB">
            <w:pPr>
              <w:shd w:val="clear" w:color="auto" w:fill="FFFFFF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33-34.</w:t>
            </w:r>
            <w:r w:rsidR="00073A09" w:rsidRPr="008F4C3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Основные функции и цели переговоров.</w:t>
            </w:r>
            <w:r w:rsidR="00073A09" w:rsidRPr="008F4C30">
              <w:rPr>
                <w:rFonts w:ascii="Times New Roman" w:hAnsi="Times New Roman" w:cs="Times New Roman"/>
                <w:sz w:val="26"/>
                <w:szCs w:val="26"/>
              </w:rPr>
              <w:t xml:space="preserve"> Особенности и стратегии проведения переговоров</w:t>
            </w:r>
            <w:r w:rsidR="00073A09" w:rsidRPr="008F4C3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 различных сферах международных отношений.</w:t>
            </w:r>
          </w:p>
          <w:p w14:paraId="3A35A2E2" w14:textId="77777777" w:rsidR="00073A09" w:rsidRPr="008F4C30" w:rsidRDefault="00073A09" w:rsidP="00F317BB">
            <w:pPr>
              <w:shd w:val="clear" w:color="auto" w:fill="FFFFFF"/>
              <w:spacing w:line="228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14:paraId="36B68C06" w14:textId="77777777" w:rsidR="00073A09" w:rsidRPr="008F4C30" w:rsidRDefault="00073A09" w:rsidP="00F317BB">
            <w:pPr>
              <w:shd w:val="clear" w:color="auto" w:fill="FFFFFF"/>
              <w:spacing w:line="22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35-36. Дипломатия ведущих держав мира.</w:t>
            </w:r>
            <w:r w:rsidRPr="008F4C30">
              <w:rPr>
                <w:rFonts w:ascii="Times New Roman" w:hAnsi="Times New Roman" w:cs="Times New Roman"/>
                <w:sz w:val="26"/>
                <w:szCs w:val="26"/>
              </w:rPr>
              <w:t xml:space="preserve"> Современный дипломатический протокол и этикет.</w:t>
            </w:r>
          </w:p>
          <w:p w14:paraId="14268671" w14:textId="77777777" w:rsidR="00073A09" w:rsidRPr="008F4C30" w:rsidRDefault="00073A09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14:paraId="250062BC" w14:textId="77777777" w:rsidR="00073A09" w:rsidRPr="008F4C30" w:rsidRDefault="00073A09" w:rsidP="00F317BB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F4C3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1AD89D4B" w14:textId="77777777" w:rsidR="00073A09" w:rsidRPr="008F4C30" w:rsidRDefault="00073A09" w:rsidP="00F317BB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0316F54E" w14:textId="77777777" w:rsidR="00073A09" w:rsidRPr="008F4C30" w:rsidRDefault="00073A09" w:rsidP="00F317BB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22CD6783" w14:textId="77777777" w:rsidR="00073A09" w:rsidRPr="008F4C30" w:rsidRDefault="00073A09" w:rsidP="00F317BB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F4C3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14:paraId="3D08CC95" w14:textId="77777777" w:rsidR="00073A09" w:rsidRPr="008F4C30" w:rsidRDefault="00073A09" w:rsidP="00F317BB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F4C3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159D3F42" w14:textId="77777777" w:rsidR="00073A09" w:rsidRPr="008F4C30" w:rsidRDefault="00073A09" w:rsidP="00F317BB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4C907342" w14:textId="77777777" w:rsidR="00073A09" w:rsidRPr="008F4C30" w:rsidRDefault="00073A09" w:rsidP="00F317BB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5CA2923A" w14:textId="77777777" w:rsidR="00073A09" w:rsidRPr="008F4C30" w:rsidRDefault="00073A09" w:rsidP="00F317BB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F4C3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F107F" w:rsidRPr="008F4C30" w14:paraId="5FB32C4D" w14:textId="77777777" w:rsidTr="00F317BB">
        <w:trPr>
          <w:trHeight w:val="343"/>
        </w:trPr>
        <w:tc>
          <w:tcPr>
            <w:tcW w:w="2802" w:type="dxa"/>
            <w:shd w:val="clear" w:color="auto" w:fill="FFFFFF"/>
          </w:tcPr>
          <w:p w14:paraId="55A82C66" w14:textId="77777777" w:rsidR="003F107F" w:rsidRPr="008F4C30" w:rsidRDefault="003F107F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14:paraId="2FBC2FFB" w14:textId="53C9991C" w:rsidR="003F107F" w:rsidRPr="008F4C30" w:rsidRDefault="00AF3982" w:rsidP="000A65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b/>
                <w:sz w:val="26"/>
                <w:szCs w:val="26"/>
              </w:rPr>
              <w:t>37</w:t>
            </w:r>
            <w:r w:rsidR="006D054E" w:rsidRPr="008F4C30">
              <w:rPr>
                <w:rFonts w:ascii="Times New Roman" w:hAnsi="Times New Roman" w:cs="Times New Roman"/>
                <w:b/>
                <w:sz w:val="26"/>
                <w:szCs w:val="26"/>
              </w:rPr>
              <w:t>-38</w:t>
            </w:r>
            <w:r w:rsidRPr="008F4C30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del w:id="2" w:author="Сания" w:date="2020-06-30T08:10:00Z">
              <w:r w:rsidRPr="008F4C30" w:rsidDel="00F14828">
                <w:rPr>
                  <w:rFonts w:ascii="Times New Roman" w:hAnsi="Times New Roman" w:cs="Times New Roman"/>
                  <w:b/>
                  <w:sz w:val="26"/>
                  <w:szCs w:val="26"/>
                </w:rPr>
                <w:delText xml:space="preserve"> </w:delText>
              </w:r>
            </w:del>
            <w:r w:rsidR="003F107F" w:rsidRPr="008F4C30">
              <w:rPr>
                <w:rFonts w:ascii="Times New Roman" w:hAnsi="Times New Roman" w:cs="Times New Roman"/>
                <w:sz w:val="26"/>
                <w:szCs w:val="26"/>
              </w:rPr>
              <w:t>Дипломатия в международных отношениях.</w:t>
            </w:r>
          </w:p>
        </w:tc>
        <w:tc>
          <w:tcPr>
            <w:tcW w:w="1353" w:type="dxa"/>
            <w:shd w:val="clear" w:color="auto" w:fill="FFFFFF"/>
          </w:tcPr>
          <w:p w14:paraId="61896B60" w14:textId="717241A0" w:rsidR="003F107F" w:rsidRPr="008F4C30" w:rsidRDefault="006D054E" w:rsidP="00F317BB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F4C3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14:paraId="6FE92EBE" w14:textId="77777777" w:rsidR="003F107F" w:rsidRPr="008F4C30" w:rsidRDefault="003F107F" w:rsidP="00F317BB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F4C3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3F107F" w:rsidRPr="008F4C30" w14:paraId="3551E822" w14:textId="77777777" w:rsidTr="00F317BB">
        <w:trPr>
          <w:trHeight w:val="541"/>
        </w:trPr>
        <w:tc>
          <w:tcPr>
            <w:tcW w:w="2802" w:type="dxa"/>
            <w:shd w:val="clear" w:color="auto" w:fill="FFFFFF"/>
          </w:tcPr>
          <w:p w14:paraId="77B77AC8" w14:textId="77777777" w:rsidR="003F107F" w:rsidRPr="008F4C30" w:rsidRDefault="003F107F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14:paraId="54EE51AD" w14:textId="0168B4A2" w:rsidR="003F107F" w:rsidRPr="008F4C30" w:rsidRDefault="003F107F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AE42C2" w:rsidRPr="008F4C3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10 </w:t>
            </w:r>
            <w:r w:rsidR="00AA7149" w:rsidRPr="008F4C3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Pr="008F4C30">
              <w:rPr>
                <w:rFonts w:ascii="Times New Roman" w:hAnsi="Times New Roman" w:cs="Times New Roman"/>
                <w:sz w:val="26"/>
                <w:szCs w:val="26"/>
              </w:rPr>
              <w:t xml:space="preserve"> Проанализировать текст по теме «Современный дипломатический протокол». </w:t>
            </w:r>
          </w:p>
        </w:tc>
        <w:tc>
          <w:tcPr>
            <w:tcW w:w="1353" w:type="dxa"/>
            <w:shd w:val="clear" w:color="auto" w:fill="FFFFFF"/>
          </w:tcPr>
          <w:p w14:paraId="55C03FF9" w14:textId="77777777" w:rsidR="003F107F" w:rsidRPr="008F4C30" w:rsidRDefault="003F107F" w:rsidP="00F317BB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F4C3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1370" w:type="dxa"/>
            <w:shd w:val="clear" w:color="auto" w:fill="FFFFFF"/>
          </w:tcPr>
          <w:p w14:paraId="4B632366" w14:textId="77777777" w:rsidR="003F107F" w:rsidRPr="008F4C30" w:rsidRDefault="003F107F" w:rsidP="00F317BB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3F107F" w:rsidRPr="008F4C30" w14:paraId="50B2823B" w14:textId="77777777" w:rsidTr="00F317BB">
        <w:trPr>
          <w:trHeight w:val="419"/>
        </w:trPr>
        <w:tc>
          <w:tcPr>
            <w:tcW w:w="2802" w:type="dxa"/>
            <w:shd w:val="clear" w:color="auto" w:fill="FFFFFF"/>
          </w:tcPr>
          <w:p w14:paraId="22431F4B" w14:textId="77777777" w:rsidR="003F107F" w:rsidRPr="008F4C30" w:rsidRDefault="003F107F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5. Актуальные проблемы мирового политического процесса.</w:t>
            </w:r>
          </w:p>
        </w:tc>
        <w:tc>
          <w:tcPr>
            <w:tcW w:w="9405" w:type="dxa"/>
            <w:shd w:val="clear" w:color="auto" w:fill="FFFFFF"/>
          </w:tcPr>
          <w:p w14:paraId="041449E8" w14:textId="77777777" w:rsidR="003F107F" w:rsidRPr="008F4C30" w:rsidRDefault="003F107F" w:rsidP="00F317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14:paraId="1963EB9A" w14:textId="77777777" w:rsidR="003F107F" w:rsidRPr="008F4C30" w:rsidRDefault="003F107F" w:rsidP="00F317BB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8F4C3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370" w:type="dxa"/>
            <w:shd w:val="clear" w:color="auto" w:fill="FFFFFF"/>
          </w:tcPr>
          <w:p w14:paraId="29522DC4" w14:textId="77777777" w:rsidR="003F107F" w:rsidRPr="008F4C30" w:rsidRDefault="003F107F" w:rsidP="00F317BB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3F107F" w:rsidRPr="008F4C30" w14:paraId="6AAD65E8" w14:textId="77777777" w:rsidTr="00073A09">
        <w:trPr>
          <w:trHeight w:val="2295"/>
        </w:trPr>
        <w:tc>
          <w:tcPr>
            <w:tcW w:w="2802" w:type="dxa"/>
            <w:shd w:val="clear" w:color="auto" w:fill="FFFFFF"/>
          </w:tcPr>
          <w:p w14:paraId="6B3AFCF4" w14:textId="77777777" w:rsidR="003F107F" w:rsidRPr="008F4C30" w:rsidRDefault="003F107F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ns w:id="3" w:author="Admin" w:date="2020-06-28T13:07:00Z"/>
                <w:rFonts w:ascii="Times New Roman" w:hAnsi="Times New Roman" w:cs="Times New Roman"/>
                <w:bCs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Тема 5.1 Глобализация как основная тенденция развития мирового политического процесса. </w:t>
            </w:r>
          </w:p>
          <w:p w14:paraId="51070F94" w14:textId="77777777" w:rsidR="003F107F" w:rsidRPr="008F4C30" w:rsidRDefault="003F107F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14:paraId="16ED932F" w14:textId="77777777" w:rsidR="003F107F" w:rsidRPr="008F4C30" w:rsidRDefault="003F107F" w:rsidP="00F317BB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  </w:t>
            </w:r>
          </w:p>
          <w:p w14:paraId="33343390" w14:textId="0FBBF8C8" w:rsidR="003F107F" w:rsidRPr="008F4C30" w:rsidRDefault="003F107F" w:rsidP="00F317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D054E" w:rsidRPr="008F4C30">
              <w:rPr>
                <w:rFonts w:ascii="Times New Roman" w:hAnsi="Times New Roman" w:cs="Times New Roman"/>
                <w:sz w:val="26"/>
                <w:szCs w:val="26"/>
              </w:rPr>
              <w:t>39-40</w:t>
            </w:r>
            <w:r w:rsidR="00AA7149" w:rsidRPr="008F4C30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8F4C30">
              <w:rPr>
                <w:rFonts w:ascii="Times New Roman" w:hAnsi="Times New Roman" w:cs="Times New Roman"/>
                <w:sz w:val="26"/>
                <w:szCs w:val="26"/>
              </w:rPr>
              <w:t>Глобализация и судьба национального государства Антиглобалистское движение: истоки, современное состояние, перспективы.</w:t>
            </w:r>
          </w:p>
          <w:p w14:paraId="74AAEBB5" w14:textId="77777777" w:rsidR="003F107F" w:rsidRPr="008F4C30" w:rsidRDefault="003F107F" w:rsidP="00F317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C217B22" w14:textId="77777777" w:rsidR="003F107F" w:rsidRPr="008F4C30" w:rsidRDefault="003F107F" w:rsidP="00F317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 </w:t>
            </w:r>
          </w:p>
        </w:tc>
        <w:tc>
          <w:tcPr>
            <w:tcW w:w="1353" w:type="dxa"/>
            <w:shd w:val="clear" w:color="auto" w:fill="FFFFFF"/>
          </w:tcPr>
          <w:p w14:paraId="0B7DB546" w14:textId="77777777" w:rsidR="003F107F" w:rsidRPr="008F4C30" w:rsidRDefault="003F107F" w:rsidP="00F317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0A003D0" w14:textId="77777777" w:rsidR="003F107F" w:rsidRPr="008F4C30" w:rsidRDefault="003F107F" w:rsidP="00F317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14:paraId="45BF240B" w14:textId="77777777" w:rsidR="003F107F" w:rsidRPr="008F4C30" w:rsidRDefault="003F107F" w:rsidP="00F317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0D69FF9" w14:textId="77777777" w:rsidR="003F107F" w:rsidRPr="008F4C30" w:rsidRDefault="003F107F" w:rsidP="00F317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4C3F576" w14:textId="77777777" w:rsidR="003F107F" w:rsidRPr="008F4C30" w:rsidRDefault="003F107F" w:rsidP="00F317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14:paraId="7CACA02E" w14:textId="77777777" w:rsidR="003F107F" w:rsidRPr="008F4C30" w:rsidRDefault="003F107F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58A0FA2" w14:textId="77777777" w:rsidR="003F107F" w:rsidRPr="008F4C30" w:rsidRDefault="003F107F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1C866457" w14:textId="77777777" w:rsidR="003F107F" w:rsidRPr="008F4C30" w:rsidRDefault="003F107F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AC410B4" w14:textId="77777777" w:rsidR="003F107F" w:rsidRPr="008F4C30" w:rsidRDefault="003F107F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EC1C4F2" w14:textId="77777777" w:rsidR="003F107F" w:rsidRPr="008F4C30" w:rsidRDefault="003F107F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73A09" w:rsidRPr="008F4C30" w14:paraId="63265B88" w14:textId="77777777" w:rsidTr="00F317BB">
        <w:trPr>
          <w:trHeight w:val="3975"/>
        </w:trPr>
        <w:tc>
          <w:tcPr>
            <w:tcW w:w="2802" w:type="dxa"/>
            <w:shd w:val="clear" w:color="auto" w:fill="FFFFFF"/>
          </w:tcPr>
          <w:p w14:paraId="192B6800" w14:textId="77777777" w:rsidR="00073A09" w:rsidRPr="008F4C30" w:rsidRDefault="00073A09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bCs/>
                <w:sz w:val="26"/>
                <w:szCs w:val="26"/>
              </w:rPr>
              <w:t>Тема 5.2 Проблемы международной безопасности в современном мире.</w:t>
            </w:r>
          </w:p>
        </w:tc>
        <w:tc>
          <w:tcPr>
            <w:tcW w:w="9405" w:type="dxa"/>
            <w:shd w:val="clear" w:color="auto" w:fill="FFFFFF"/>
          </w:tcPr>
          <w:p w14:paraId="31417F00" w14:textId="77777777" w:rsidR="00073A09" w:rsidRPr="008F4C30" w:rsidRDefault="00073A09" w:rsidP="00F317BB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14:paraId="38B1E2EA" w14:textId="01AB4F1F" w:rsidR="00073A09" w:rsidRPr="008F4C30" w:rsidRDefault="006D054E" w:rsidP="00F317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sz w:val="26"/>
                <w:szCs w:val="26"/>
              </w:rPr>
              <w:t>41-42</w:t>
            </w:r>
            <w:r w:rsidR="00073A09" w:rsidRPr="008F4C30">
              <w:rPr>
                <w:rFonts w:ascii="Times New Roman" w:hAnsi="Times New Roman" w:cs="Times New Roman"/>
                <w:sz w:val="26"/>
                <w:szCs w:val="26"/>
              </w:rPr>
              <w:t>. Основные теоретические подходы к обеспечению международной безопасности. Военно-политические аспекты международной безопасности.</w:t>
            </w:r>
          </w:p>
          <w:p w14:paraId="1B5B0287" w14:textId="77777777" w:rsidR="00073A09" w:rsidRPr="008F4C30" w:rsidRDefault="00073A09" w:rsidP="00F317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D7CAE84" w14:textId="77777777" w:rsidR="00073A09" w:rsidRPr="008F4C30" w:rsidRDefault="00073A09" w:rsidP="00F317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8F4C3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 </w:t>
            </w:r>
          </w:p>
          <w:p w14:paraId="033FBDA5" w14:textId="6DB8DA7B" w:rsidR="00073A09" w:rsidRPr="008F4C30" w:rsidRDefault="006D054E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sz w:val="26"/>
                <w:szCs w:val="26"/>
              </w:rPr>
              <w:t>43-44</w:t>
            </w:r>
            <w:r w:rsidR="00073A09" w:rsidRPr="008F4C30">
              <w:rPr>
                <w:rFonts w:ascii="Times New Roman" w:hAnsi="Times New Roman" w:cs="Times New Roman"/>
                <w:sz w:val="26"/>
                <w:szCs w:val="26"/>
              </w:rPr>
              <w:t xml:space="preserve">. Истоки, сущность и современные проявления терроризма. Новые формы и методы террористической деятельности в начале </w:t>
            </w:r>
            <w:r w:rsidR="00073A09" w:rsidRPr="008F4C3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XXI</w:t>
            </w:r>
            <w:r w:rsidR="00073A09" w:rsidRPr="008F4C30">
              <w:rPr>
                <w:rFonts w:ascii="Times New Roman" w:hAnsi="Times New Roman" w:cs="Times New Roman"/>
                <w:sz w:val="26"/>
                <w:szCs w:val="26"/>
              </w:rPr>
              <w:t xml:space="preserve"> века  последствия.</w:t>
            </w:r>
          </w:p>
          <w:p w14:paraId="3F5B258E" w14:textId="77777777" w:rsidR="00073A09" w:rsidRPr="008F4C30" w:rsidRDefault="00073A09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6BC7E6C" w14:textId="65A7CD85" w:rsidR="00073A09" w:rsidRPr="008F4C30" w:rsidRDefault="00073A09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D054E" w:rsidRPr="008F4C30">
              <w:rPr>
                <w:rFonts w:ascii="Times New Roman" w:hAnsi="Times New Roman" w:cs="Times New Roman"/>
                <w:sz w:val="26"/>
                <w:szCs w:val="26"/>
              </w:rPr>
              <w:t>45-46</w:t>
            </w:r>
            <w:r w:rsidRPr="008F4C30">
              <w:rPr>
                <w:rFonts w:ascii="Times New Roman" w:hAnsi="Times New Roman" w:cs="Times New Roman"/>
                <w:sz w:val="26"/>
                <w:szCs w:val="26"/>
              </w:rPr>
              <w:t>. Современный опыт противодействия терроризму.</w:t>
            </w:r>
          </w:p>
        </w:tc>
        <w:tc>
          <w:tcPr>
            <w:tcW w:w="1353" w:type="dxa"/>
            <w:shd w:val="clear" w:color="auto" w:fill="FFFFFF"/>
          </w:tcPr>
          <w:p w14:paraId="284ACACE" w14:textId="77777777" w:rsidR="00073A09" w:rsidRPr="008F4C30" w:rsidRDefault="00073A09" w:rsidP="00F317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14:paraId="585304F2" w14:textId="77777777" w:rsidR="00073A09" w:rsidRPr="008F4C30" w:rsidRDefault="00073A09" w:rsidP="00F317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3F19607" w14:textId="77777777" w:rsidR="00073A09" w:rsidRPr="008F4C30" w:rsidRDefault="00073A09" w:rsidP="00F317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6154369" w14:textId="77777777" w:rsidR="00073A09" w:rsidRPr="008F4C30" w:rsidRDefault="00073A09" w:rsidP="00F317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8C80E2D" w14:textId="77777777" w:rsidR="00073A09" w:rsidRPr="008F4C30" w:rsidRDefault="00073A09" w:rsidP="00F317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14:paraId="0DD4B7EE" w14:textId="77777777" w:rsidR="00073A09" w:rsidRPr="008F4C30" w:rsidRDefault="00073A09" w:rsidP="00F317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4A0E84C" w14:textId="77777777" w:rsidR="00073A09" w:rsidRPr="008F4C30" w:rsidRDefault="00073A09" w:rsidP="00F317B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BFC865A" w14:textId="481235B3" w:rsidR="00073A09" w:rsidRPr="008F4C30" w:rsidRDefault="006D054E" w:rsidP="00F317B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14:paraId="41BADCE6" w14:textId="77777777" w:rsidR="00073A09" w:rsidRPr="008F4C30" w:rsidRDefault="00073A09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38B931DB" w14:textId="77777777" w:rsidR="00073A09" w:rsidRPr="008F4C30" w:rsidRDefault="00073A09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3BA7148" w14:textId="77777777" w:rsidR="00073A09" w:rsidRPr="008F4C30" w:rsidRDefault="00073A09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2989F04" w14:textId="77777777" w:rsidR="00073A09" w:rsidRPr="008F4C30" w:rsidRDefault="00073A09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419175A" w14:textId="77777777" w:rsidR="00073A09" w:rsidRPr="008F4C30" w:rsidRDefault="00073A09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51A18254" w14:textId="77777777" w:rsidR="00073A09" w:rsidRPr="008F4C30" w:rsidRDefault="00073A09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C11B7EB" w14:textId="77777777" w:rsidR="00073A09" w:rsidRPr="008F4C30" w:rsidRDefault="00073A09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EC97F53" w14:textId="77777777" w:rsidR="00073A09" w:rsidRPr="008F4C30" w:rsidRDefault="00073A09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F107F" w:rsidRPr="008F4C30" w14:paraId="0D8D5ED4" w14:textId="77777777" w:rsidTr="00F317BB">
        <w:trPr>
          <w:trHeight w:val="258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14:paraId="51925C14" w14:textId="77777777" w:rsidR="003F107F" w:rsidRPr="008F4C30" w:rsidRDefault="003F107F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6E345C7" w14:textId="5F2B80DE" w:rsidR="003F107F" w:rsidRPr="008F4C30" w:rsidRDefault="006D054E" w:rsidP="000A65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353" w:type="dxa"/>
            <w:shd w:val="clear" w:color="auto" w:fill="FFFFFF"/>
          </w:tcPr>
          <w:p w14:paraId="07F8CD52" w14:textId="1EA2B4E9" w:rsidR="003F107F" w:rsidRPr="008F4C30" w:rsidRDefault="003F107F" w:rsidP="00F317B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14:paraId="6EE97729" w14:textId="04F635A8" w:rsidR="003F107F" w:rsidRPr="008F4C30" w:rsidRDefault="003F107F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F107F" w:rsidRPr="008F4C30" w14:paraId="1A1E7DE0" w14:textId="77777777" w:rsidTr="00F317BB">
        <w:trPr>
          <w:trHeight w:val="274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14:paraId="037B931B" w14:textId="77777777" w:rsidR="003F107F" w:rsidRPr="008F4C30" w:rsidRDefault="003F107F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C72D1B" w14:textId="148459CF" w:rsidR="003F107F" w:rsidRPr="008F4C30" w:rsidRDefault="0086148B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353" w:type="dxa"/>
            <w:shd w:val="clear" w:color="auto" w:fill="FFFFFF"/>
          </w:tcPr>
          <w:p w14:paraId="121A246D" w14:textId="77777777" w:rsidR="003F107F" w:rsidRPr="008F4C30" w:rsidRDefault="003F107F" w:rsidP="00F317BB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  <w:p w14:paraId="0FF4253E" w14:textId="77777777" w:rsidR="003F107F" w:rsidRPr="008F4C30" w:rsidRDefault="003F107F" w:rsidP="00F317B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14:paraId="2445857B" w14:textId="77777777" w:rsidR="003F107F" w:rsidRPr="008F4C30" w:rsidRDefault="003F107F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F107F" w:rsidRPr="008F4C30" w14:paraId="081C0D96" w14:textId="77777777" w:rsidTr="00F317BB">
        <w:trPr>
          <w:trHeight w:val="287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14:paraId="1ECFCB13" w14:textId="77777777" w:rsidR="003F107F" w:rsidRPr="008F4C30" w:rsidRDefault="003F107F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4AE636F" w14:textId="77777777" w:rsidR="003F107F" w:rsidRPr="008F4C30" w:rsidRDefault="003F107F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14:paraId="51295065" w14:textId="77777777" w:rsidR="003F107F" w:rsidRPr="008F4C30" w:rsidRDefault="003F107F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14:paraId="38FE1FF0" w14:textId="77777777" w:rsidR="003F107F" w:rsidRPr="008F4C30" w:rsidRDefault="003F107F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F107F" w:rsidRPr="008F4C30" w14:paraId="0F7CE947" w14:textId="77777777" w:rsidTr="00F317BB">
        <w:trPr>
          <w:trHeight w:val="174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14:paraId="3741ED56" w14:textId="77777777" w:rsidR="003F107F" w:rsidRPr="008F4C30" w:rsidRDefault="003F107F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73ADEC5" w14:textId="60748379" w:rsidR="003F107F" w:rsidRPr="008F4C30" w:rsidRDefault="00DD510B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47-48. </w:t>
            </w:r>
            <w:r w:rsidR="00652CAF" w:rsidRPr="008F4C3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Практическая работа. </w:t>
            </w:r>
            <w:r w:rsidR="003F107F" w:rsidRPr="008F4C3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Дифференцированный зачёт 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</w:tcPr>
          <w:p w14:paraId="2881264D" w14:textId="77777777" w:rsidR="003F107F" w:rsidRPr="008F4C30" w:rsidRDefault="003F107F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14:paraId="7DA71FD3" w14:textId="77777777" w:rsidR="003F107F" w:rsidRPr="008F4C30" w:rsidRDefault="003F107F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F107F" w:rsidRPr="008F4C30" w14:paraId="147D6F3B" w14:textId="77777777" w:rsidTr="00F317BB">
        <w:trPr>
          <w:trHeight w:val="80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14:paraId="460DF394" w14:textId="77777777" w:rsidR="003F107F" w:rsidRPr="008F4C30" w:rsidRDefault="003F107F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04643BE" w14:textId="77777777" w:rsidR="003F107F" w:rsidRPr="008F4C30" w:rsidRDefault="003F107F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</w:tcPr>
          <w:p w14:paraId="42A194BC" w14:textId="77777777" w:rsidR="003F107F" w:rsidRPr="008F4C30" w:rsidRDefault="003F107F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14:paraId="4BD3B96D" w14:textId="77777777" w:rsidR="003F107F" w:rsidRPr="008F4C30" w:rsidRDefault="003F107F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F107F" w:rsidRPr="008F4C30" w14:paraId="4E958345" w14:textId="77777777" w:rsidTr="00F317BB">
        <w:trPr>
          <w:trHeight w:val="383"/>
        </w:trPr>
        <w:tc>
          <w:tcPr>
            <w:tcW w:w="1220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2B20DBBD" w14:textId="77777777" w:rsidR="003F107F" w:rsidRPr="008F4C30" w:rsidRDefault="003F107F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ИТОГО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</w:tcPr>
          <w:p w14:paraId="269AA912" w14:textId="5C4FEE97" w:rsidR="003F107F" w:rsidRPr="008F4C30" w:rsidRDefault="0086148B" w:rsidP="00F317BB">
            <w:pPr>
              <w:tabs>
                <w:tab w:val="center" w:pos="56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F4C3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ab/>
              <w:t>48 (58</w:t>
            </w:r>
            <w:r w:rsidR="003F107F" w:rsidRPr="008F4C3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137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54CEFD" w14:textId="77777777" w:rsidR="003F107F" w:rsidRPr="008F4C30" w:rsidRDefault="003F107F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F107F" w:rsidRPr="008F4C30" w14:paraId="3788ED6D" w14:textId="77777777" w:rsidTr="00F317BB">
        <w:trPr>
          <w:trHeight w:val="383"/>
        </w:trPr>
        <w:tc>
          <w:tcPr>
            <w:tcW w:w="1493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8D9D338" w14:textId="77777777" w:rsidR="003F107F" w:rsidRPr="008F4C30" w:rsidRDefault="003F107F" w:rsidP="00F317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14:paraId="1B093F86" w14:textId="77777777" w:rsidR="003F107F" w:rsidRPr="008F4C30" w:rsidRDefault="003F107F" w:rsidP="00DD1C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14:paraId="4CD6B1C0" w14:textId="77777777" w:rsidR="00A8111D" w:rsidRPr="008F4C30" w:rsidRDefault="00BE4D0D" w:rsidP="00A81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  <w:r w:rsidRPr="008F4C30">
        <w:rPr>
          <w:rFonts w:ascii="Times New Roman" w:hAnsi="Times New Roman" w:cs="Times New Roman"/>
          <w:sz w:val="26"/>
          <w:szCs w:val="26"/>
        </w:rPr>
        <w:tab/>
      </w:r>
      <w:r w:rsidRPr="008F4C30">
        <w:rPr>
          <w:rFonts w:ascii="Times New Roman" w:hAnsi="Times New Roman" w:cs="Times New Roman"/>
          <w:sz w:val="26"/>
          <w:szCs w:val="26"/>
        </w:rPr>
        <w:tab/>
      </w:r>
      <w:r w:rsidR="00A8111D" w:rsidRPr="008F4C30">
        <w:rPr>
          <w:rFonts w:ascii="Times New Roman" w:hAnsi="Times New Roman" w:cs="Times New Roman"/>
          <w:sz w:val="26"/>
          <w:szCs w:val="26"/>
        </w:rPr>
        <w:t xml:space="preserve">                  </w:t>
      </w:r>
    </w:p>
    <w:p w14:paraId="636DE3D2" w14:textId="77777777" w:rsidR="00A8111D" w:rsidRPr="008F4C30" w:rsidRDefault="00A8111D" w:rsidP="00A8111D">
      <w:pPr>
        <w:rPr>
          <w:rFonts w:ascii="Times New Roman" w:hAnsi="Times New Roman" w:cs="Times New Roman"/>
          <w:sz w:val="26"/>
          <w:szCs w:val="26"/>
        </w:rPr>
      </w:pPr>
    </w:p>
    <w:p w14:paraId="09C9DDA9" w14:textId="77777777" w:rsidR="00164431" w:rsidRPr="008F4C30" w:rsidRDefault="00164431" w:rsidP="00A8111D">
      <w:pPr>
        <w:tabs>
          <w:tab w:val="left" w:pos="708"/>
        </w:tabs>
        <w:rPr>
          <w:rFonts w:ascii="Times New Roman" w:hAnsi="Times New Roman" w:cs="Times New Roman"/>
          <w:sz w:val="26"/>
          <w:szCs w:val="26"/>
        </w:rPr>
      </w:pPr>
      <w:r w:rsidRPr="008F4C30">
        <w:rPr>
          <w:rFonts w:ascii="Times New Roman" w:hAnsi="Times New Roman" w:cs="Times New Roman"/>
          <w:sz w:val="26"/>
          <w:szCs w:val="26"/>
        </w:rPr>
        <w:tab/>
        <w:t>Для характеристики уровня освоения учебного материала используются следующие обозначения:</w:t>
      </w:r>
    </w:p>
    <w:p w14:paraId="2049653A" w14:textId="77777777" w:rsidR="00164431" w:rsidRPr="008F4C30" w:rsidRDefault="00164431" w:rsidP="001644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8F4C30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14:paraId="3ABD2AD4" w14:textId="77777777" w:rsidR="00164431" w:rsidRPr="008F4C30" w:rsidRDefault="00164431" w:rsidP="001644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8F4C30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14:paraId="0620C8CE" w14:textId="77777777" w:rsidR="00164431" w:rsidRPr="008F4C30" w:rsidRDefault="00164431" w:rsidP="001644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8F4C30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14:paraId="32C44CBF" w14:textId="77777777" w:rsidR="00164431" w:rsidRPr="008F4C30" w:rsidRDefault="00164431" w:rsidP="00164431">
      <w:pPr>
        <w:tabs>
          <w:tab w:val="left" w:pos="2820"/>
        </w:tabs>
        <w:rPr>
          <w:rFonts w:ascii="Times New Roman" w:hAnsi="Times New Roman" w:cs="Times New Roman"/>
          <w:sz w:val="26"/>
          <w:szCs w:val="26"/>
        </w:rPr>
      </w:pPr>
    </w:p>
    <w:p w14:paraId="2FC100EC" w14:textId="77777777" w:rsidR="00F53D5C" w:rsidRPr="008F4C30" w:rsidRDefault="00164431" w:rsidP="00164431">
      <w:pPr>
        <w:tabs>
          <w:tab w:val="left" w:pos="2748"/>
        </w:tabs>
        <w:rPr>
          <w:rFonts w:ascii="Times New Roman" w:hAnsi="Times New Roman" w:cs="Times New Roman"/>
          <w:sz w:val="26"/>
          <w:szCs w:val="26"/>
        </w:rPr>
        <w:sectPr w:rsidR="00F53D5C" w:rsidRPr="008F4C30" w:rsidSect="00DD1CE4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8F4C30">
        <w:rPr>
          <w:rFonts w:ascii="Times New Roman" w:hAnsi="Times New Roman" w:cs="Times New Roman"/>
          <w:sz w:val="26"/>
          <w:szCs w:val="26"/>
        </w:rPr>
        <w:tab/>
      </w:r>
    </w:p>
    <w:p w14:paraId="1A4D26CB" w14:textId="7C2608A9" w:rsidR="00DD1CE4" w:rsidRPr="008F4C30" w:rsidRDefault="00DD1CE4" w:rsidP="00902F5F">
      <w:pPr>
        <w:pStyle w:val="Default"/>
        <w:jc w:val="center"/>
        <w:rPr>
          <w:color w:val="auto"/>
          <w:sz w:val="26"/>
          <w:szCs w:val="26"/>
        </w:rPr>
      </w:pPr>
      <w:r w:rsidRPr="008F4C30">
        <w:rPr>
          <w:b/>
          <w:bCs/>
          <w:color w:val="auto"/>
          <w:sz w:val="26"/>
          <w:szCs w:val="26"/>
        </w:rPr>
        <w:lastRenderedPageBreak/>
        <w:t>3. УСЛОВИЯ РЕАЛИЗАЦИИ УЧЕБНОЙ ДИСЦИПЛИНЫ</w:t>
      </w:r>
    </w:p>
    <w:p w14:paraId="1CD5F10C" w14:textId="77777777" w:rsidR="00DD1CE4" w:rsidRPr="008F4C30" w:rsidRDefault="00DD1CE4" w:rsidP="00902F5F">
      <w:pPr>
        <w:pStyle w:val="Default"/>
        <w:ind w:left="426"/>
        <w:jc w:val="both"/>
        <w:rPr>
          <w:color w:val="auto"/>
          <w:sz w:val="26"/>
          <w:szCs w:val="26"/>
        </w:rPr>
      </w:pPr>
      <w:r w:rsidRPr="008F4C30">
        <w:rPr>
          <w:b/>
          <w:bCs/>
          <w:color w:val="auto"/>
          <w:sz w:val="26"/>
          <w:szCs w:val="26"/>
        </w:rPr>
        <w:t xml:space="preserve">3.1. </w:t>
      </w:r>
      <w:r w:rsidRPr="008F4C30">
        <w:rPr>
          <w:bCs/>
          <w:color w:val="auto"/>
          <w:sz w:val="26"/>
          <w:szCs w:val="26"/>
        </w:rPr>
        <w:t>Требования</w:t>
      </w:r>
      <w:r w:rsidRPr="008F4C30">
        <w:rPr>
          <w:b/>
          <w:bCs/>
          <w:color w:val="auto"/>
          <w:sz w:val="26"/>
          <w:szCs w:val="26"/>
        </w:rPr>
        <w:t xml:space="preserve"> к минимальному материально-техническому обеспечению </w:t>
      </w:r>
    </w:p>
    <w:p w14:paraId="2DCBFD5C" w14:textId="2CB4D4AD" w:rsidR="00A42C64" w:rsidRPr="00EA2331" w:rsidRDefault="00A42C64" w:rsidP="00902F5F">
      <w:pPr>
        <w:tabs>
          <w:tab w:val="center" w:pos="4677"/>
          <w:tab w:val="left" w:pos="6210"/>
        </w:tabs>
        <w:spacing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реализации</w:t>
      </w:r>
      <w:r w:rsidRPr="00EA2331">
        <w:rPr>
          <w:rFonts w:ascii="Times New Roman" w:hAnsi="Times New Roman" w:cs="Times New Roman"/>
          <w:sz w:val="26"/>
          <w:szCs w:val="26"/>
        </w:rPr>
        <w:t xml:space="preserve"> программы дисциплины </w:t>
      </w:r>
      <w:r w:rsidR="00902F5F">
        <w:rPr>
          <w:rFonts w:ascii="Times New Roman" w:hAnsi="Times New Roman" w:cs="Times New Roman"/>
          <w:sz w:val="26"/>
          <w:szCs w:val="26"/>
        </w:rPr>
        <w:t>имеется учебный</w:t>
      </w:r>
      <w:r>
        <w:rPr>
          <w:rFonts w:ascii="Times New Roman" w:hAnsi="Times New Roman" w:cs="Times New Roman"/>
          <w:sz w:val="26"/>
          <w:szCs w:val="26"/>
        </w:rPr>
        <w:t xml:space="preserve">  кабинет</w:t>
      </w:r>
      <w:r w:rsidRPr="00EA2331">
        <w:rPr>
          <w:rFonts w:ascii="Times New Roman" w:hAnsi="Times New Roman" w:cs="Times New Roman"/>
          <w:sz w:val="26"/>
          <w:szCs w:val="26"/>
        </w:rPr>
        <w:t xml:space="preserve"> гуманитарных и социально – экономических дисциплин</w:t>
      </w:r>
    </w:p>
    <w:p w14:paraId="7C7CFC0C" w14:textId="7E50C86D" w:rsidR="00DD1CE4" w:rsidRPr="00902F5F" w:rsidRDefault="00902F5F" w:rsidP="00902F5F">
      <w:pPr>
        <w:pStyle w:val="Default"/>
        <w:ind w:left="426"/>
        <w:jc w:val="both"/>
        <w:rPr>
          <w:b/>
          <w:color w:val="auto"/>
          <w:sz w:val="26"/>
          <w:szCs w:val="26"/>
        </w:rPr>
      </w:pPr>
      <w:r>
        <w:rPr>
          <w:b/>
          <w:color w:val="auto"/>
          <w:sz w:val="26"/>
          <w:szCs w:val="26"/>
        </w:rPr>
        <w:t>Оборудование учебного кабинета:</w:t>
      </w:r>
    </w:p>
    <w:p w14:paraId="61DE600E" w14:textId="77777777" w:rsidR="00DD1CE4" w:rsidRPr="008F4C30" w:rsidRDefault="00DD1CE4" w:rsidP="00902F5F">
      <w:pPr>
        <w:pStyle w:val="Default"/>
        <w:ind w:left="426"/>
        <w:jc w:val="both"/>
        <w:rPr>
          <w:color w:val="auto"/>
          <w:sz w:val="26"/>
          <w:szCs w:val="26"/>
        </w:rPr>
      </w:pPr>
      <w:r w:rsidRPr="008F4C30">
        <w:rPr>
          <w:color w:val="auto"/>
          <w:sz w:val="26"/>
          <w:szCs w:val="26"/>
        </w:rPr>
        <w:t xml:space="preserve">-рабочие места по количеству обучающихся; </w:t>
      </w:r>
    </w:p>
    <w:p w14:paraId="2B17D121" w14:textId="77777777" w:rsidR="00DD1CE4" w:rsidRPr="008F4C30" w:rsidRDefault="00DD1CE4" w:rsidP="00902F5F">
      <w:pPr>
        <w:pStyle w:val="Default"/>
        <w:ind w:left="426"/>
        <w:jc w:val="both"/>
        <w:rPr>
          <w:color w:val="auto"/>
          <w:sz w:val="26"/>
          <w:szCs w:val="26"/>
        </w:rPr>
      </w:pPr>
      <w:r w:rsidRPr="008F4C30">
        <w:rPr>
          <w:color w:val="auto"/>
          <w:sz w:val="26"/>
          <w:szCs w:val="26"/>
        </w:rPr>
        <w:t xml:space="preserve">-рабочее место преподавателя; </w:t>
      </w:r>
    </w:p>
    <w:p w14:paraId="4BBEA2DF" w14:textId="77777777" w:rsidR="00DD1CE4" w:rsidRPr="008F4C30" w:rsidRDefault="00DD1CE4" w:rsidP="00902F5F">
      <w:pPr>
        <w:pStyle w:val="Default"/>
        <w:ind w:left="426"/>
        <w:jc w:val="both"/>
        <w:rPr>
          <w:color w:val="auto"/>
          <w:sz w:val="26"/>
          <w:szCs w:val="26"/>
        </w:rPr>
      </w:pPr>
      <w:r w:rsidRPr="008F4C30">
        <w:rPr>
          <w:color w:val="auto"/>
          <w:sz w:val="26"/>
          <w:szCs w:val="26"/>
        </w:rPr>
        <w:t xml:space="preserve">-комплект учебно-наглядных пособий по Истории </w:t>
      </w:r>
    </w:p>
    <w:p w14:paraId="6B7B3494" w14:textId="77777777" w:rsidR="00DD1CE4" w:rsidRPr="008F4C30" w:rsidRDefault="00DD1CE4" w:rsidP="00902F5F">
      <w:pPr>
        <w:pStyle w:val="Default"/>
        <w:ind w:left="426"/>
        <w:jc w:val="both"/>
        <w:rPr>
          <w:color w:val="auto"/>
          <w:sz w:val="26"/>
          <w:szCs w:val="26"/>
        </w:rPr>
      </w:pPr>
      <w:r w:rsidRPr="008F4C30">
        <w:rPr>
          <w:color w:val="auto"/>
          <w:sz w:val="26"/>
          <w:szCs w:val="26"/>
        </w:rPr>
        <w:t xml:space="preserve">Технические средства обучения: </w:t>
      </w:r>
    </w:p>
    <w:p w14:paraId="51B0AC54" w14:textId="5561C3DD" w:rsidR="00DD1CE4" w:rsidRPr="008F4C30" w:rsidRDefault="00DD1CE4" w:rsidP="00902F5F">
      <w:pPr>
        <w:pStyle w:val="Default"/>
        <w:ind w:left="426"/>
        <w:jc w:val="both"/>
        <w:rPr>
          <w:color w:val="auto"/>
          <w:sz w:val="26"/>
          <w:szCs w:val="26"/>
        </w:rPr>
      </w:pPr>
      <w:r w:rsidRPr="008F4C30">
        <w:rPr>
          <w:color w:val="auto"/>
          <w:sz w:val="26"/>
          <w:szCs w:val="26"/>
        </w:rPr>
        <w:t xml:space="preserve">-интерактивная доска с лицензионным программным обеспечением и мультимедиапроектор. </w:t>
      </w:r>
      <w:r w:rsidRPr="008F4C30">
        <w:rPr>
          <w:color w:val="auto"/>
          <w:sz w:val="26"/>
          <w:szCs w:val="26"/>
        </w:rPr>
        <w:tab/>
      </w:r>
    </w:p>
    <w:p w14:paraId="01D000BD" w14:textId="77777777" w:rsidR="00DD1CE4" w:rsidRPr="008F4C30" w:rsidRDefault="00DD1CE4" w:rsidP="00902F5F">
      <w:pPr>
        <w:pStyle w:val="Default"/>
        <w:ind w:left="426"/>
        <w:rPr>
          <w:color w:val="auto"/>
          <w:sz w:val="26"/>
          <w:szCs w:val="26"/>
        </w:rPr>
      </w:pPr>
      <w:r w:rsidRPr="008F4C30">
        <w:rPr>
          <w:b/>
          <w:bCs/>
          <w:color w:val="auto"/>
          <w:sz w:val="26"/>
          <w:szCs w:val="26"/>
        </w:rPr>
        <w:t xml:space="preserve">3.2. Информационное обеспечение обучения </w:t>
      </w:r>
    </w:p>
    <w:p w14:paraId="23B90D8E" w14:textId="77777777" w:rsidR="00DD1CE4" w:rsidRPr="008F4C30" w:rsidRDefault="00DD1CE4" w:rsidP="00902F5F">
      <w:pPr>
        <w:pStyle w:val="Default"/>
        <w:ind w:left="426"/>
        <w:jc w:val="both"/>
        <w:rPr>
          <w:color w:val="auto"/>
          <w:sz w:val="26"/>
          <w:szCs w:val="26"/>
        </w:rPr>
      </w:pPr>
      <w:r w:rsidRPr="008F4C30">
        <w:rPr>
          <w:b/>
          <w:bCs/>
          <w:color w:val="auto"/>
          <w:sz w:val="26"/>
          <w:szCs w:val="26"/>
        </w:rPr>
        <w:t xml:space="preserve">Перечень учебных изданий, Интернет-ресурсов, дополнительной литературы </w:t>
      </w:r>
    </w:p>
    <w:p w14:paraId="0D49D197" w14:textId="77777777" w:rsidR="00DD1CE4" w:rsidRPr="008F4C30" w:rsidRDefault="00DD1CE4" w:rsidP="00902F5F">
      <w:pPr>
        <w:pStyle w:val="Default"/>
        <w:ind w:left="426"/>
        <w:jc w:val="both"/>
        <w:rPr>
          <w:b/>
          <w:color w:val="auto"/>
          <w:sz w:val="26"/>
          <w:szCs w:val="26"/>
        </w:rPr>
      </w:pPr>
      <w:r w:rsidRPr="008F4C30">
        <w:rPr>
          <w:b/>
          <w:color w:val="auto"/>
          <w:sz w:val="26"/>
          <w:szCs w:val="26"/>
        </w:rPr>
        <w:t xml:space="preserve">Основные источники: </w:t>
      </w:r>
    </w:p>
    <w:p w14:paraId="65492FB0" w14:textId="33A5FE9E" w:rsidR="00471516" w:rsidRPr="008F4C30" w:rsidRDefault="00471516" w:rsidP="00902F5F">
      <w:pPr>
        <w:pStyle w:val="Default"/>
        <w:ind w:left="426"/>
        <w:jc w:val="both"/>
        <w:rPr>
          <w:color w:val="auto"/>
          <w:sz w:val="26"/>
          <w:szCs w:val="26"/>
        </w:rPr>
      </w:pPr>
      <w:r w:rsidRPr="008F4C30">
        <w:rPr>
          <w:color w:val="auto"/>
          <w:sz w:val="26"/>
          <w:szCs w:val="26"/>
        </w:rPr>
        <w:t xml:space="preserve">1.История : учеб. пособие / П.С. Самыгин, С.И. Самыгин, В.Н. Шевелев, Е.В. Шевелева. - Москва : ИНФРА-М, 2019. - 528 с. - (Среднее профессиональное образование). - ISBN 978-5-16-004507-8. - Текст : электронный. - URL: </w:t>
      </w:r>
      <w:hyperlink r:id="rId10" w:history="1">
        <w:r w:rsidRPr="008F4C30">
          <w:rPr>
            <w:rStyle w:val="a5"/>
            <w:sz w:val="26"/>
            <w:szCs w:val="26"/>
          </w:rPr>
          <w:t>https://znanium.com/catalog/product/1007623</w:t>
        </w:r>
      </w:hyperlink>
    </w:p>
    <w:p w14:paraId="66C21097" w14:textId="43B75552" w:rsidR="00471516" w:rsidRPr="008F4C30" w:rsidRDefault="00471516" w:rsidP="00902F5F">
      <w:pPr>
        <w:pStyle w:val="Default"/>
        <w:ind w:left="426"/>
        <w:jc w:val="both"/>
        <w:rPr>
          <w:color w:val="auto"/>
          <w:sz w:val="26"/>
          <w:szCs w:val="26"/>
        </w:rPr>
      </w:pPr>
      <w:r w:rsidRPr="008F4C30">
        <w:rPr>
          <w:color w:val="auto"/>
          <w:sz w:val="26"/>
          <w:szCs w:val="26"/>
        </w:rPr>
        <w:t xml:space="preserve"> (дата обращения: 15.03.2022). – Режим доступа: по подписке.</w:t>
      </w:r>
    </w:p>
    <w:p w14:paraId="2C508581" w14:textId="281E761D" w:rsidR="00471516" w:rsidRPr="008F4C30" w:rsidRDefault="00471516" w:rsidP="00902F5F">
      <w:pPr>
        <w:pStyle w:val="Default"/>
        <w:ind w:left="426"/>
        <w:jc w:val="both"/>
        <w:rPr>
          <w:color w:val="auto"/>
          <w:sz w:val="26"/>
          <w:szCs w:val="26"/>
        </w:rPr>
      </w:pPr>
      <w:r w:rsidRPr="008F4C30">
        <w:rPr>
          <w:color w:val="auto"/>
          <w:sz w:val="26"/>
          <w:szCs w:val="26"/>
        </w:rPr>
        <w:t>Дополнительные источники</w:t>
      </w:r>
    </w:p>
    <w:p w14:paraId="63FA3F88" w14:textId="46576DC0" w:rsidR="00DD1CE4" w:rsidRPr="008F4C30" w:rsidRDefault="00DD1CE4" w:rsidP="00DD1CE4">
      <w:pPr>
        <w:pStyle w:val="Default"/>
        <w:ind w:left="980" w:hanging="620"/>
        <w:jc w:val="both"/>
        <w:rPr>
          <w:color w:val="auto"/>
          <w:sz w:val="26"/>
          <w:szCs w:val="26"/>
        </w:rPr>
      </w:pPr>
      <w:r w:rsidRPr="008F4C30">
        <w:rPr>
          <w:color w:val="auto"/>
          <w:sz w:val="26"/>
          <w:szCs w:val="26"/>
        </w:rPr>
        <w:t xml:space="preserve">1. Бард А.Новая правящая элита и жизнь после капитализма </w:t>
      </w:r>
      <w:r w:rsidR="00164431" w:rsidRPr="008F4C30">
        <w:rPr>
          <w:color w:val="auto"/>
          <w:sz w:val="26"/>
          <w:szCs w:val="26"/>
        </w:rPr>
        <w:t>/ А.Бард, Я. Зодерквист.–М.:201</w:t>
      </w:r>
      <w:r w:rsidR="005A0440" w:rsidRPr="008F4C30">
        <w:rPr>
          <w:color w:val="auto"/>
          <w:sz w:val="26"/>
          <w:szCs w:val="26"/>
        </w:rPr>
        <w:t>5</w:t>
      </w:r>
      <w:r w:rsidRPr="008F4C30">
        <w:rPr>
          <w:color w:val="auto"/>
          <w:sz w:val="26"/>
          <w:szCs w:val="26"/>
        </w:rPr>
        <w:t xml:space="preserve">. </w:t>
      </w:r>
    </w:p>
    <w:p w14:paraId="12642EA8" w14:textId="77777777" w:rsidR="00DD1CE4" w:rsidRPr="008F4C30" w:rsidRDefault="00DD1CE4" w:rsidP="00DD1CE4">
      <w:pPr>
        <w:pStyle w:val="Default"/>
        <w:ind w:left="980" w:hanging="700"/>
        <w:jc w:val="both"/>
        <w:rPr>
          <w:color w:val="auto"/>
          <w:sz w:val="26"/>
          <w:szCs w:val="26"/>
        </w:rPr>
      </w:pPr>
      <w:r w:rsidRPr="008F4C30">
        <w:rPr>
          <w:color w:val="auto"/>
          <w:sz w:val="26"/>
          <w:szCs w:val="26"/>
        </w:rPr>
        <w:t>2. Гайдар Е.ТДолгое время. Россия в мире:очерки экономической и</w:t>
      </w:r>
      <w:r w:rsidR="00164431" w:rsidRPr="008F4C30">
        <w:rPr>
          <w:color w:val="auto"/>
          <w:sz w:val="26"/>
          <w:szCs w:val="26"/>
        </w:rPr>
        <w:t>стории / Е.Т.Гайдар.–М.:2014</w:t>
      </w:r>
      <w:r w:rsidRPr="008F4C30">
        <w:rPr>
          <w:color w:val="auto"/>
          <w:sz w:val="26"/>
          <w:szCs w:val="26"/>
        </w:rPr>
        <w:t xml:space="preserve">. </w:t>
      </w:r>
    </w:p>
    <w:p w14:paraId="2E6507BC" w14:textId="22145534" w:rsidR="00DD1CE4" w:rsidRPr="008F4C30" w:rsidRDefault="00DD1CE4" w:rsidP="00CD089F">
      <w:pPr>
        <w:pStyle w:val="Default"/>
        <w:ind w:left="720" w:hanging="360"/>
        <w:jc w:val="both"/>
        <w:rPr>
          <w:color w:val="auto"/>
          <w:sz w:val="26"/>
          <w:szCs w:val="26"/>
        </w:rPr>
      </w:pPr>
      <w:r w:rsidRPr="008F4C30">
        <w:rPr>
          <w:color w:val="auto"/>
          <w:sz w:val="26"/>
          <w:szCs w:val="26"/>
        </w:rPr>
        <w:t xml:space="preserve">3. </w:t>
      </w:r>
    </w:p>
    <w:p w14:paraId="0493220B" w14:textId="77777777" w:rsidR="00DD1CE4" w:rsidRPr="008F4C30" w:rsidRDefault="00DD1CE4" w:rsidP="00902F5F">
      <w:pPr>
        <w:pStyle w:val="a4"/>
        <w:spacing w:before="0" w:beforeAutospacing="0" w:after="0" w:afterAutospacing="0"/>
        <w:rPr>
          <w:b/>
          <w:sz w:val="26"/>
          <w:szCs w:val="26"/>
        </w:rPr>
      </w:pPr>
      <w:r w:rsidRPr="008F4C30">
        <w:rPr>
          <w:b/>
          <w:sz w:val="26"/>
          <w:szCs w:val="26"/>
        </w:rPr>
        <w:t>Интернет ресурсы:</w:t>
      </w:r>
    </w:p>
    <w:p w14:paraId="24F1A8BA" w14:textId="771BD126" w:rsidR="00DD1CE4" w:rsidRPr="00902F5F" w:rsidRDefault="00CD089F" w:rsidP="00902F5F">
      <w:pPr>
        <w:numPr>
          <w:ilvl w:val="0"/>
          <w:numId w:val="4"/>
        </w:numPr>
        <w:spacing w:after="0" w:line="240" w:lineRule="auto"/>
        <w:ind w:left="799" w:right="79" w:hanging="357"/>
        <w:rPr>
          <w:rFonts w:ascii="Times New Roman" w:hAnsi="Times New Roman" w:cs="Times New Roman"/>
          <w:sz w:val="26"/>
          <w:szCs w:val="26"/>
        </w:rPr>
      </w:pPr>
      <w:hyperlink r:id="rId11" w:tgtFrame="_blank" w:history="1">
        <w:r w:rsidR="00DD1CE4" w:rsidRPr="008F4C30">
          <w:rPr>
            <w:rStyle w:val="a5"/>
            <w:rFonts w:ascii="Times New Roman" w:hAnsi="Times New Roman" w:cs="Times New Roman"/>
            <w:bCs/>
            <w:sz w:val="26"/>
            <w:szCs w:val="26"/>
            <w:lang w:val="en-US"/>
          </w:rPr>
          <w:t>istorya</w:t>
        </w:r>
        <w:r w:rsidR="00DD1CE4" w:rsidRPr="008F4C30">
          <w:rPr>
            <w:rStyle w:val="a5"/>
            <w:rFonts w:ascii="Times New Roman" w:hAnsi="Times New Roman" w:cs="Times New Roman"/>
            <w:bCs/>
            <w:sz w:val="26"/>
            <w:szCs w:val="26"/>
          </w:rPr>
          <w:t>.</w:t>
        </w:r>
        <w:r w:rsidR="00DD1CE4" w:rsidRPr="008F4C30">
          <w:rPr>
            <w:rStyle w:val="a5"/>
            <w:rFonts w:ascii="Times New Roman" w:hAnsi="Times New Roman" w:cs="Times New Roman"/>
            <w:bCs/>
            <w:sz w:val="26"/>
            <w:szCs w:val="26"/>
            <w:lang w:val="en-US"/>
          </w:rPr>
          <w:t>ru</w:t>
        </w:r>
      </w:hyperlink>
      <w:r w:rsidR="00DD1CE4" w:rsidRPr="008F4C30">
        <w:rPr>
          <w:rFonts w:ascii="Times New Roman" w:hAnsi="Times New Roman" w:cs="Times New Roman"/>
          <w:sz w:val="26"/>
          <w:szCs w:val="26"/>
        </w:rPr>
        <w:t xml:space="preserve"> - сайт </w:t>
      </w:r>
      <w:r w:rsidR="00DD1CE4" w:rsidRPr="008F4C30">
        <w:rPr>
          <w:rFonts w:ascii="Times New Roman" w:hAnsi="Times New Roman" w:cs="Times New Roman"/>
          <w:bCs/>
          <w:sz w:val="26"/>
          <w:szCs w:val="26"/>
        </w:rPr>
        <w:t>"История.РУ"</w:t>
      </w:r>
      <w:r w:rsidR="00DD1CE4" w:rsidRPr="008F4C30">
        <w:rPr>
          <w:rFonts w:ascii="Times New Roman" w:hAnsi="Times New Roman" w:cs="Times New Roman"/>
          <w:sz w:val="26"/>
          <w:szCs w:val="26"/>
        </w:rPr>
        <w:t xml:space="preserve">. Всемирная история и История России. Хронология, библиотека, статьи. </w:t>
      </w:r>
    </w:p>
    <w:p w14:paraId="65E2B5CB" w14:textId="77777777" w:rsidR="00DD1CE4" w:rsidRPr="008F4C30" w:rsidRDefault="00CD089F" w:rsidP="00902F5F">
      <w:pPr>
        <w:numPr>
          <w:ilvl w:val="0"/>
          <w:numId w:val="4"/>
        </w:numPr>
        <w:spacing w:after="0" w:line="240" w:lineRule="auto"/>
        <w:ind w:left="799" w:right="79" w:hanging="357"/>
        <w:rPr>
          <w:rFonts w:ascii="Times New Roman" w:hAnsi="Times New Roman" w:cs="Times New Roman"/>
          <w:sz w:val="26"/>
          <w:szCs w:val="26"/>
        </w:rPr>
      </w:pPr>
      <w:hyperlink r:id="rId12" w:tgtFrame="_blank" w:history="1">
        <w:r w:rsidR="00DD1CE4" w:rsidRPr="008F4C30">
          <w:rPr>
            <w:rStyle w:val="a5"/>
            <w:rFonts w:ascii="Times New Roman" w:hAnsi="Times New Roman" w:cs="Times New Roman"/>
            <w:bCs/>
            <w:sz w:val="26"/>
            <w:szCs w:val="26"/>
          </w:rPr>
          <w:t>hrono.ru</w:t>
        </w:r>
      </w:hyperlink>
      <w:r w:rsidR="00DD1CE4" w:rsidRPr="008F4C30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DD1CE4" w:rsidRPr="008F4C30">
        <w:rPr>
          <w:rFonts w:ascii="Times New Roman" w:hAnsi="Times New Roman" w:cs="Times New Roman"/>
          <w:sz w:val="26"/>
          <w:szCs w:val="26"/>
        </w:rPr>
        <w:t>проект "</w:t>
      </w:r>
      <w:r w:rsidR="00DD1CE4" w:rsidRPr="008F4C30">
        <w:rPr>
          <w:rFonts w:ascii="Times New Roman" w:hAnsi="Times New Roman" w:cs="Times New Roman"/>
          <w:bCs/>
          <w:sz w:val="26"/>
          <w:szCs w:val="26"/>
        </w:rPr>
        <w:t>Хронос</w:t>
      </w:r>
      <w:r w:rsidR="00DD1CE4" w:rsidRPr="008F4C30">
        <w:rPr>
          <w:rFonts w:ascii="Times New Roman" w:hAnsi="Times New Roman" w:cs="Times New Roman"/>
          <w:sz w:val="26"/>
          <w:szCs w:val="26"/>
        </w:rPr>
        <w:t xml:space="preserve"> - всемирная история в Интернете",</w:t>
      </w:r>
    </w:p>
    <w:p w14:paraId="45651EDD" w14:textId="77777777" w:rsidR="00DD1CE4" w:rsidRPr="008F4C30" w:rsidRDefault="00CD089F" w:rsidP="00902F5F">
      <w:pPr>
        <w:numPr>
          <w:ilvl w:val="0"/>
          <w:numId w:val="4"/>
        </w:numPr>
        <w:spacing w:after="0" w:line="240" w:lineRule="auto"/>
        <w:ind w:left="799" w:right="79" w:hanging="357"/>
        <w:rPr>
          <w:rFonts w:ascii="Times New Roman" w:hAnsi="Times New Roman" w:cs="Times New Roman"/>
          <w:sz w:val="26"/>
          <w:szCs w:val="26"/>
        </w:rPr>
      </w:pPr>
      <w:hyperlink r:id="rId13" w:tgtFrame="_top" w:history="1">
        <w:r w:rsidR="00DD1CE4" w:rsidRPr="008F4C30">
          <w:rPr>
            <w:rStyle w:val="a5"/>
            <w:rFonts w:ascii="Times New Roman" w:hAnsi="Times New Roman" w:cs="Times New Roman"/>
            <w:sz w:val="26"/>
            <w:szCs w:val="26"/>
          </w:rPr>
          <w:t>http://www.shpl.ru/adress/resourses/hist</w:t>
        </w:r>
      </w:hyperlink>
      <w:r w:rsidR="00DD1CE4" w:rsidRPr="008F4C30">
        <w:rPr>
          <w:rFonts w:ascii="Times New Roman" w:hAnsi="Times New Roman" w:cs="Times New Roman"/>
          <w:sz w:val="26"/>
          <w:szCs w:val="26"/>
        </w:rPr>
        <w:t xml:space="preserve"> Адреса исторических библиотек мира.</w:t>
      </w:r>
    </w:p>
    <w:p w14:paraId="535DD043" w14:textId="77777777" w:rsidR="00DD1CE4" w:rsidRPr="008F4C30" w:rsidRDefault="00CD089F" w:rsidP="00902F5F">
      <w:pPr>
        <w:numPr>
          <w:ilvl w:val="0"/>
          <w:numId w:val="4"/>
        </w:numPr>
        <w:spacing w:after="0" w:line="240" w:lineRule="auto"/>
        <w:ind w:left="799" w:right="79" w:hanging="357"/>
        <w:rPr>
          <w:rFonts w:ascii="Times New Roman" w:hAnsi="Times New Roman" w:cs="Times New Roman"/>
          <w:sz w:val="26"/>
          <w:szCs w:val="26"/>
        </w:rPr>
      </w:pPr>
      <w:hyperlink r:id="rId14" w:tgtFrame="_top" w:history="1">
        <w:r w:rsidR="00DD1CE4" w:rsidRPr="008F4C30">
          <w:rPr>
            <w:rStyle w:val="a5"/>
            <w:rFonts w:ascii="Times New Roman" w:hAnsi="Times New Roman" w:cs="Times New Roman"/>
            <w:sz w:val="26"/>
            <w:szCs w:val="26"/>
          </w:rPr>
          <w:t>http:/www.hist.msu.ru/ER/index.html</w:t>
        </w:r>
      </w:hyperlink>
      <w:r w:rsidR="00DD1CE4" w:rsidRPr="008F4C30">
        <w:rPr>
          <w:rFonts w:ascii="Times New Roman" w:hAnsi="Times New Roman" w:cs="Times New Roman"/>
          <w:sz w:val="26"/>
          <w:szCs w:val="26"/>
        </w:rPr>
        <w:t xml:space="preserve"> Библиотека электронных ресурсов исторического факультета МГУ им. М.В. Ломоносова.</w:t>
      </w:r>
    </w:p>
    <w:p w14:paraId="510B7B39" w14:textId="77777777" w:rsidR="00DD1CE4" w:rsidRPr="008F4C30" w:rsidRDefault="00CD089F" w:rsidP="00902F5F">
      <w:pPr>
        <w:numPr>
          <w:ilvl w:val="0"/>
          <w:numId w:val="4"/>
        </w:numPr>
        <w:spacing w:after="0" w:line="240" w:lineRule="auto"/>
        <w:ind w:left="799" w:right="79" w:hanging="357"/>
        <w:rPr>
          <w:rFonts w:ascii="Times New Roman" w:hAnsi="Times New Roman" w:cs="Times New Roman"/>
          <w:sz w:val="26"/>
          <w:szCs w:val="26"/>
        </w:rPr>
      </w:pPr>
      <w:hyperlink r:id="rId15" w:tgtFrame="_top" w:history="1">
        <w:r w:rsidR="00DD1CE4" w:rsidRPr="008F4C30">
          <w:rPr>
            <w:rStyle w:val="a5"/>
            <w:rFonts w:ascii="Times New Roman" w:hAnsi="Times New Roman" w:cs="Times New Roman"/>
            <w:sz w:val="26"/>
            <w:szCs w:val="26"/>
          </w:rPr>
          <w:t>http://www.encyclopedia.ru</w:t>
        </w:r>
      </w:hyperlink>
      <w:r w:rsidR="00DD1CE4" w:rsidRPr="008F4C30">
        <w:rPr>
          <w:rFonts w:ascii="Times New Roman" w:hAnsi="Times New Roman" w:cs="Times New Roman"/>
          <w:sz w:val="26"/>
          <w:szCs w:val="26"/>
        </w:rPr>
        <w:t xml:space="preserve"> Мир энциклопедий.</w:t>
      </w:r>
    </w:p>
    <w:p w14:paraId="40830E3A" w14:textId="77777777" w:rsidR="00DD1CE4" w:rsidRPr="008F4C30" w:rsidRDefault="00CD089F" w:rsidP="00902F5F">
      <w:pPr>
        <w:numPr>
          <w:ilvl w:val="0"/>
          <w:numId w:val="4"/>
        </w:numPr>
        <w:spacing w:after="0" w:line="240" w:lineRule="auto"/>
        <w:ind w:left="799" w:right="79" w:hanging="357"/>
        <w:rPr>
          <w:rFonts w:ascii="Times New Roman" w:hAnsi="Times New Roman" w:cs="Times New Roman"/>
          <w:sz w:val="26"/>
          <w:szCs w:val="26"/>
        </w:rPr>
      </w:pPr>
      <w:hyperlink w:tgtFrame="_top" w:history="1">
        <w:r w:rsidR="00DD1CE4" w:rsidRPr="008F4C30">
          <w:rPr>
            <w:rStyle w:val="a5"/>
            <w:rFonts w:ascii="Times New Roman" w:hAnsi="Times New Roman" w:cs="Times New Roman"/>
            <w:sz w:val="26"/>
            <w:szCs w:val="26"/>
          </w:rPr>
          <w:t>http://www. history.ru/hist.htm</w:t>
        </w:r>
      </w:hyperlink>
      <w:r w:rsidR="00DD1CE4" w:rsidRPr="008F4C30">
        <w:rPr>
          <w:rFonts w:ascii="Times New Roman" w:hAnsi="Times New Roman" w:cs="Times New Roman"/>
          <w:sz w:val="26"/>
          <w:szCs w:val="26"/>
        </w:rPr>
        <w:t xml:space="preserve"> Ресурсы WWW по истории.</w:t>
      </w:r>
    </w:p>
    <w:p w14:paraId="7E19E38E" w14:textId="4896FFE8" w:rsidR="00EA5375" w:rsidRPr="00902F5F" w:rsidRDefault="00CD089F" w:rsidP="00902F5F">
      <w:pPr>
        <w:numPr>
          <w:ilvl w:val="0"/>
          <w:numId w:val="4"/>
        </w:numPr>
        <w:spacing w:after="0" w:line="240" w:lineRule="auto"/>
        <w:ind w:left="799" w:right="79" w:hanging="357"/>
        <w:rPr>
          <w:rFonts w:ascii="Times New Roman" w:hAnsi="Times New Roman" w:cs="Times New Roman"/>
          <w:sz w:val="26"/>
          <w:szCs w:val="26"/>
        </w:rPr>
      </w:pPr>
      <w:hyperlink r:id="rId16" w:tgtFrame="_top" w:history="1">
        <w:r w:rsidR="00DD1CE4" w:rsidRPr="008F4C30">
          <w:rPr>
            <w:rStyle w:val="a5"/>
            <w:rFonts w:ascii="Times New Roman" w:hAnsi="Times New Roman" w:cs="Times New Roman"/>
            <w:sz w:val="26"/>
            <w:szCs w:val="26"/>
          </w:rPr>
          <w:t>http://www.rubricon.ru</w:t>
        </w:r>
      </w:hyperlink>
      <w:r w:rsidR="00DD1CE4" w:rsidRPr="008F4C30">
        <w:rPr>
          <w:rFonts w:ascii="Times New Roman" w:hAnsi="Times New Roman" w:cs="Times New Roman"/>
          <w:sz w:val="26"/>
          <w:szCs w:val="26"/>
        </w:rPr>
        <w:t xml:space="preserve"> Энциклопедический словарь "Всемирная история".</w:t>
      </w:r>
    </w:p>
    <w:p w14:paraId="423BBF17" w14:textId="77777777" w:rsidR="00224458" w:rsidRPr="008F4C30" w:rsidRDefault="00224458" w:rsidP="00902F5F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F4C30">
        <w:rPr>
          <w:rFonts w:ascii="Times New Roman" w:hAnsi="Times New Roman" w:cs="Times New Roman"/>
          <w:bCs/>
          <w:sz w:val="26"/>
          <w:szCs w:val="26"/>
        </w:rPr>
        <w:t xml:space="preserve">Сервисы и инструменты: </w:t>
      </w:r>
    </w:p>
    <w:p w14:paraId="091E9C9E" w14:textId="77777777" w:rsidR="00224458" w:rsidRPr="008F4C30" w:rsidRDefault="00224458" w:rsidP="00902F5F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F4C30">
        <w:rPr>
          <w:rFonts w:ascii="Times New Roman" w:hAnsi="Times New Roman" w:cs="Times New Roman"/>
          <w:i/>
          <w:sz w:val="26"/>
          <w:szCs w:val="26"/>
        </w:rPr>
        <w:t xml:space="preserve">1. Skype (режим доступа: https://www.skype.com/) </w:t>
      </w:r>
    </w:p>
    <w:p w14:paraId="766B02E8" w14:textId="77777777" w:rsidR="00224458" w:rsidRPr="008F4C30" w:rsidRDefault="00224458" w:rsidP="00902F5F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F4C30">
        <w:rPr>
          <w:rFonts w:ascii="Times New Roman" w:hAnsi="Times New Roman" w:cs="Times New Roman"/>
          <w:i/>
          <w:sz w:val="26"/>
          <w:szCs w:val="26"/>
        </w:rPr>
        <w:t xml:space="preserve">2. Zoom (режим доступа: </w:t>
      </w:r>
      <w:hyperlink r:id="rId17" w:history="1">
        <w:r w:rsidRPr="008F4C30">
          <w:rPr>
            <w:rStyle w:val="a5"/>
            <w:rFonts w:ascii="Times New Roman" w:hAnsi="Times New Roman" w:cs="Times New Roman"/>
            <w:i/>
            <w:color w:val="auto"/>
            <w:sz w:val="26"/>
            <w:szCs w:val="26"/>
          </w:rPr>
          <w:t>https://zoom.us/</w:t>
        </w:r>
      </w:hyperlink>
      <w:r w:rsidRPr="008F4C30">
        <w:rPr>
          <w:rFonts w:ascii="Times New Roman" w:hAnsi="Times New Roman" w:cs="Times New Roman"/>
          <w:i/>
          <w:sz w:val="26"/>
          <w:szCs w:val="26"/>
        </w:rPr>
        <w:t>)</w:t>
      </w:r>
    </w:p>
    <w:p w14:paraId="025B7040" w14:textId="77777777" w:rsidR="00224458" w:rsidRPr="008F4C30" w:rsidRDefault="00224458" w:rsidP="00902F5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F4C30">
        <w:rPr>
          <w:rFonts w:ascii="Times New Roman" w:hAnsi="Times New Roman" w:cs="Times New Roman"/>
          <w:i/>
          <w:sz w:val="26"/>
          <w:szCs w:val="26"/>
        </w:rPr>
        <w:t xml:space="preserve">3. https://disk.yandex.ru/ </w:t>
      </w:r>
    </w:p>
    <w:p w14:paraId="08EE055F" w14:textId="61AB967C" w:rsidR="00FD23E4" w:rsidRDefault="00FD23E4" w:rsidP="00902F5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EB8F236" w14:textId="3DD345FD" w:rsidR="00CD089F" w:rsidRDefault="00CD089F" w:rsidP="00902F5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D30D0DA" w14:textId="77777777" w:rsidR="00CD089F" w:rsidRPr="008F4C30" w:rsidDel="00224458" w:rsidRDefault="00CD089F" w:rsidP="00902F5F">
      <w:pPr>
        <w:jc w:val="center"/>
        <w:rPr>
          <w:del w:id="4" w:author="User" w:date="2020-06-29T11:22:00Z"/>
          <w:rFonts w:ascii="Times New Roman" w:hAnsi="Times New Roman" w:cs="Times New Roman"/>
          <w:b/>
          <w:bCs/>
          <w:sz w:val="26"/>
          <w:szCs w:val="26"/>
        </w:rPr>
      </w:pPr>
      <w:bookmarkStart w:id="5" w:name="_GoBack"/>
      <w:bookmarkEnd w:id="5"/>
    </w:p>
    <w:p w14:paraId="2E50B0E2" w14:textId="77777777" w:rsidR="00DD1CE4" w:rsidRPr="008F4C30" w:rsidRDefault="00DD1CE4" w:rsidP="00902F5F">
      <w:pPr>
        <w:jc w:val="center"/>
        <w:rPr>
          <w:rFonts w:ascii="Times New Roman" w:hAnsi="Times New Roman" w:cs="Times New Roman"/>
          <w:sz w:val="26"/>
          <w:szCs w:val="26"/>
        </w:rPr>
      </w:pPr>
      <w:r w:rsidRPr="008F4C30">
        <w:rPr>
          <w:rFonts w:ascii="Times New Roman" w:hAnsi="Times New Roman" w:cs="Times New Roman"/>
          <w:b/>
          <w:bCs/>
          <w:sz w:val="26"/>
          <w:szCs w:val="26"/>
        </w:rPr>
        <w:lastRenderedPageBreak/>
        <w:t>4. КОНТРОЛЬ И ОЦЕНКА РЕЗУЛЬТАТОВ ОСВОЕНИЯ УЧЕБНОЙ</w:t>
      </w:r>
      <w:r w:rsidR="00FD23E4" w:rsidRPr="008F4C30">
        <w:rPr>
          <w:rFonts w:ascii="Times New Roman" w:hAnsi="Times New Roman" w:cs="Times New Roman"/>
          <w:b/>
          <w:bCs/>
          <w:sz w:val="26"/>
          <w:szCs w:val="26"/>
        </w:rPr>
        <w:t xml:space="preserve"> ДИСЦИПЛИНЫ</w:t>
      </w:r>
    </w:p>
    <w:p w14:paraId="689E8E61" w14:textId="77777777" w:rsidR="00DD1CE4" w:rsidRPr="008F4C30" w:rsidRDefault="00DD1CE4" w:rsidP="00FD23E4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  <w:r w:rsidRPr="008F4C30">
        <w:rPr>
          <w:b/>
          <w:bCs/>
          <w:color w:val="auto"/>
          <w:sz w:val="26"/>
          <w:szCs w:val="26"/>
        </w:rPr>
        <w:t xml:space="preserve">Контроль и оценка </w:t>
      </w:r>
      <w:r w:rsidRPr="008F4C30">
        <w:rPr>
          <w:color w:val="auto"/>
          <w:sz w:val="26"/>
          <w:szCs w:val="26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</w:t>
      </w:r>
    </w:p>
    <w:tbl>
      <w:tblPr>
        <w:tblW w:w="9332" w:type="dxa"/>
        <w:tblInd w:w="27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528"/>
        <w:gridCol w:w="3804"/>
      </w:tblGrid>
      <w:tr w:rsidR="00164431" w:rsidRPr="008F4C30" w14:paraId="5240BAC8" w14:textId="77777777" w:rsidTr="00164431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C90A5A" w14:textId="77777777" w:rsidR="00164431" w:rsidRPr="008F4C30" w:rsidRDefault="00164431" w:rsidP="00910D9F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8F4C30">
              <w:rPr>
                <w:bCs/>
                <w:color w:val="auto"/>
                <w:sz w:val="26"/>
                <w:szCs w:val="26"/>
              </w:rPr>
              <w:t xml:space="preserve">Результаты обучения </w:t>
            </w:r>
          </w:p>
          <w:p w14:paraId="2C9ED818" w14:textId="77777777" w:rsidR="00164431" w:rsidRPr="008F4C30" w:rsidRDefault="00164431" w:rsidP="00910D9F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8F4C30">
              <w:rPr>
                <w:bCs/>
                <w:color w:val="auto"/>
                <w:sz w:val="26"/>
                <w:szCs w:val="26"/>
              </w:rPr>
              <w:t xml:space="preserve">(освоенные умения, усвоенные знания) 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D4C970" w14:textId="77777777" w:rsidR="00164431" w:rsidRPr="008F4C30" w:rsidRDefault="00164431" w:rsidP="00910D9F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8F4C30">
              <w:rPr>
                <w:bCs/>
                <w:color w:val="auto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164431" w:rsidRPr="008F4C30" w14:paraId="6A43D2AE" w14:textId="77777777" w:rsidTr="00164431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4A767B" w14:textId="77777777" w:rsidR="00164431" w:rsidRPr="008F4C30" w:rsidRDefault="00164431" w:rsidP="00910D9F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8F4C30">
              <w:rPr>
                <w:bCs/>
                <w:color w:val="auto"/>
                <w:sz w:val="26"/>
                <w:szCs w:val="26"/>
              </w:rPr>
              <w:t xml:space="preserve">Умения:                                                                           </w:t>
            </w:r>
          </w:p>
          <w:p w14:paraId="7BB00EC4" w14:textId="77777777" w:rsidR="00164431" w:rsidRPr="008F4C30" w:rsidRDefault="00164431" w:rsidP="00910D9F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8F4C30">
              <w:rPr>
                <w:bCs/>
                <w:color w:val="auto"/>
                <w:sz w:val="26"/>
                <w:szCs w:val="26"/>
              </w:rPr>
              <w:t xml:space="preserve">- ориентироваться в современной экономической, политической и культурной ситуации в России и мире; </w:t>
            </w:r>
          </w:p>
          <w:p w14:paraId="2C337D59" w14:textId="77777777" w:rsidR="00164431" w:rsidRPr="008F4C30" w:rsidRDefault="00164431" w:rsidP="00910D9F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8F4C30">
              <w:rPr>
                <w:bCs/>
                <w:color w:val="auto"/>
                <w:sz w:val="26"/>
                <w:szCs w:val="26"/>
              </w:rPr>
              <w:t xml:space="preserve">- выявлять взаимосвязь отечественных, региональных, мировых социально-экономических, политических и культурных проблем. 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5C9AD2" w14:textId="77777777" w:rsidR="00164431" w:rsidRPr="008F4C30" w:rsidRDefault="00164431" w:rsidP="00910D9F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51AC3BCF" w14:textId="77777777" w:rsidR="00164431" w:rsidRPr="008F4C30" w:rsidRDefault="00164431" w:rsidP="00910D9F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8F4C30">
              <w:rPr>
                <w:bCs/>
                <w:color w:val="auto"/>
                <w:sz w:val="26"/>
                <w:szCs w:val="26"/>
              </w:rPr>
              <w:t>Практическая работа №1</w:t>
            </w:r>
          </w:p>
          <w:p w14:paraId="577F6604" w14:textId="77777777" w:rsidR="00164431" w:rsidRPr="008F4C30" w:rsidRDefault="00164431" w:rsidP="00910D9F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4D797DEB" w14:textId="77777777" w:rsidR="00164431" w:rsidRPr="008F4C30" w:rsidRDefault="00164431" w:rsidP="00910D9F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48E091BD" w14:textId="77777777" w:rsidR="00164431" w:rsidRPr="008F4C30" w:rsidRDefault="00164431" w:rsidP="00910D9F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8F4C30">
              <w:rPr>
                <w:bCs/>
                <w:color w:val="auto"/>
                <w:sz w:val="26"/>
                <w:szCs w:val="26"/>
              </w:rPr>
              <w:t>Практическая работа №2</w:t>
            </w:r>
          </w:p>
        </w:tc>
      </w:tr>
      <w:tr w:rsidR="00164431" w:rsidRPr="008F4C30" w14:paraId="0B9E39CC" w14:textId="77777777" w:rsidTr="00164431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40F1" w14:textId="77777777" w:rsidR="00164431" w:rsidRPr="008F4C30" w:rsidRDefault="00164431" w:rsidP="00910D9F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8F4C30">
              <w:rPr>
                <w:bCs/>
                <w:color w:val="auto"/>
                <w:sz w:val="26"/>
                <w:szCs w:val="26"/>
              </w:rPr>
              <w:t>Знания:</w:t>
            </w:r>
          </w:p>
          <w:p w14:paraId="70262E52" w14:textId="77777777" w:rsidR="00164431" w:rsidRPr="008F4C30" w:rsidRDefault="00164431" w:rsidP="00910D9F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8F4C30">
              <w:rPr>
                <w:bCs/>
                <w:color w:val="auto"/>
                <w:sz w:val="26"/>
                <w:szCs w:val="26"/>
              </w:rPr>
              <w:t xml:space="preserve">- основные направления развития ключевых регионов мира на рубеже веков (ХХ и ХХI вв); </w:t>
            </w:r>
          </w:p>
          <w:p w14:paraId="03CBF8A7" w14:textId="77777777" w:rsidR="00164431" w:rsidRPr="008F4C30" w:rsidRDefault="00164431" w:rsidP="00910D9F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8F4C30">
              <w:rPr>
                <w:bCs/>
                <w:color w:val="auto"/>
                <w:sz w:val="26"/>
                <w:szCs w:val="26"/>
              </w:rPr>
              <w:t xml:space="preserve">- сущность и причины локальных, региональных, межгосударственных конфликтов в конце ХХ-в начале ХХIв.; </w:t>
            </w:r>
          </w:p>
          <w:p w14:paraId="430ED1B2" w14:textId="77777777" w:rsidR="00164431" w:rsidRPr="008F4C30" w:rsidRDefault="00164431" w:rsidP="00910D9F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8F4C30">
              <w:rPr>
                <w:bCs/>
                <w:color w:val="auto"/>
                <w:sz w:val="26"/>
                <w:szCs w:val="26"/>
              </w:rPr>
              <w:t xml:space="preserve">- основные процессы (интеграционные, поликультурные, миграционные и иные) политического и экономического развития ведущих государств и регионов мира; </w:t>
            </w:r>
          </w:p>
          <w:p w14:paraId="2A8F67E4" w14:textId="77777777" w:rsidR="00164431" w:rsidRPr="008F4C30" w:rsidRDefault="00164431" w:rsidP="00910D9F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8F4C30">
              <w:rPr>
                <w:bCs/>
                <w:color w:val="auto"/>
                <w:sz w:val="26"/>
                <w:szCs w:val="26"/>
              </w:rPr>
              <w:t xml:space="preserve">- назначение ООН, НАТО, ЕС и других организаций и основные направления их деятельности; 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916194" w14:textId="77777777" w:rsidR="00164431" w:rsidRPr="008F4C30" w:rsidRDefault="00164431" w:rsidP="00910D9F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16595D1C" w14:textId="77777777" w:rsidR="00164431" w:rsidRPr="008F4C30" w:rsidRDefault="00164431" w:rsidP="00910D9F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8F4C30">
              <w:rPr>
                <w:bCs/>
                <w:color w:val="auto"/>
                <w:sz w:val="26"/>
                <w:szCs w:val="26"/>
              </w:rPr>
              <w:t>Самостоятельная работа №1</w:t>
            </w:r>
          </w:p>
          <w:p w14:paraId="7D55B5B0" w14:textId="77777777" w:rsidR="00164431" w:rsidRPr="008F4C30" w:rsidRDefault="00164431" w:rsidP="0016443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5C281BD2" w14:textId="77777777" w:rsidR="00164431" w:rsidRPr="008F4C30" w:rsidRDefault="00164431" w:rsidP="0016443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09C01CF0" w14:textId="77777777" w:rsidR="00164431" w:rsidRPr="008F4C30" w:rsidRDefault="00164431" w:rsidP="0016443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8F4C30">
              <w:rPr>
                <w:bCs/>
                <w:color w:val="auto"/>
                <w:sz w:val="26"/>
                <w:szCs w:val="26"/>
              </w:rPr>
              <w:t>Тестовый контроль по теме «Миграционная политика Европы</w:t>
            </w:r>
          </w:p>
          <w:p w14:paraId="2A22C7E7" w14:textId="77777777" w:rsidR="00164431" w:rsidRPr="008F4C30" w:rsidRDefault="00164431" w:rsidP="0016443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8F4C30">
              <w:rPr>
                <w:bCs/>
                <w:color w:val="auto"/>
                <w:sz w:val="26"/>
                <w:szCs w:val="26"/>
              </w:rPr>
              <w:t>сообщение по теме «Развитие азиатских стран»</w:t>
            </w:r>
          </w:p>
          <w:p w14:paraId="135BC2E9" w14:textId="77777777" w:rsidR="00164431" w:rsidRPr="008F4C30" w:rsidRDefault="00164431" w:rsidP="0016443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42511DE4" w14:textId="77777777" w:rsidR="00164431" w:rsidRPr="008F4C30" w:rsidRDefault="00164431" w:rsidP="0016443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3CF484FA" w14:textId="77777777" w:rsidR="00164431" w:rsidRPr="008F4C30" w:rsidRDefault="00164431" w:rsidP="00910D9F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8F4C30">
              <w:rPr>
                <w:bCs/>
                <w:color w:val="auto"/>
                <w:sz w:val="26"/>
                <w:szCs w:val="26"/>
              </w:rPr>
              <w:t>Тестовое задание по теме «Европа в конце 20вв»</w:t>
            </w:r>
          </w:p>
        </w:tc>
      </w:tr>
      <w:tr w:rsidR="00164431" w:rsidRPr="008F4C30" w14:paraId="5AFA2D80" w14:textId="77777777" w:rsidTr="00164431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1C0BD1" w14:textId="77777777" w:rsidR="00164431" w:rsidRPr="008F4C30" w:rsidRDefault="00164431" w:rsidP="00910D9F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8F4C30">
              <w:rPr>
                <w:bCs/>
                <w:color w:val="auto"/>
                <w:sz w:val="26"/>
                <w:szCs w:val="26"/>
              </w:rPr>
              <w:t xml:space="preserve">- о роли науки, культуры и религии в сохранении и укреплении национальных и государственных традиций; 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FE406B" w14:textId="77777777" w:rsidR="00164431" w:rsidRPr="008F4C30" w:rsidRDefault="00164431" w:rsidP="00910D9F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8F4C30">
              <w:rPr>
                <w:bCs/>
                <w:color w:val="auto"/>
                <w:sz w:val="26"/>
                <w:szCs w:val="26"/>
              </w:rPr>
              <w:t>Практическая работа №5</w:t>
            </w:r>
          </w:p>
        </w:tc>
      </w:tr>
      <w:tr w:rsidR="00164431" w:rsidRPr="008F4C30" w14:paraId="071D365B" w14:textId="77777777" w:rsidTr="00164431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B05F2A" w14:textId="77777777" w:rsidR="00164431" w:rsidRPr="008F4C30" w:rsidRDefault="00164431" w:rsidP="00910D9F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8F4C30">
              <w:rPr>
                <w:bCs/>
                <w:color w:val="auto"/>
                <w:sz w:val="26"/>
                <w:szCs w:val="26"/>
              </w:rPr>
              <w:t>- содержание и назначение важнейших правовых и законодательных актов мирового и регионального значения.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3FBC07" w14:textId="77777777" w:rsidR="00164431" w:rsidRPr="008F4C30" w:rsidRDefault="00164431" w:rsidP="00910D9F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8F4C30">
              <w:rPr>
                <w:bCs/>
                <w:color w:val="auto"/>
                <w:sz w:val="26"/>
                <w:szCs w:val="26"/>
              </w:rPr>
              <w:t>Самостоятельная работа №4</w:t>
            </w:r>
          </w:p>
        </w:tc>
      </w:tr>
      <w:tr w:rsidR="00164431" w:rsidRPr="008F4C30" w14:paraId="16AE6243" w14:textId="77777777" w:rsidTr="00164431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6BB046C" w14:textId="77777777" w:rsidR="00164431" w:rsidRPr="008F4C30" w:rsidRDefault="00164431" w:rsidP="00910D9F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8F4C30">
              <w:rPr>
                <w:bCs/>
                <w:color w:val="auto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FA56206" w14:textId="77777777" w:rsidR="00164431" w:rsidRPr="008F4C30" w:rsidRDefault="00164431" w:rsidP="00910D9F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8F4C30">
              <w:rPr>
                <w:bCs/>
                <w:color w:val="auto"/>
                <w:sz w:val="26"/>
                <w:szCs w:val="26"/>
              </w:rPr>
              <w:t>Самостоятельная работа №4.</w:t>
            </w:r>
          </w:p>
        </w:tc>
      </w:tr>
      <w:tr w:rsidR="00164431" w:rsidRPr="008F4C30" w14:paraId="56D25C00" w14:textId="77777777" w:rsidTr="00164431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AFC7543" w14:textId="77777777" w:rsidR="00164431" w:rsidRPr="008F4C30" w:rsidRDefault="00164431" w:rsidP="00910D9F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8F4C30">
              <w:rPr>
                <w:bCs/>
                <w:color w:val="auto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22B6BC7" w14:textId="77777777" w:rsidR="00164431" w:rsidRPr="008F4C30" w:rsidRDefault="00164431" w:rsidP="00910D9F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8F4C30">
              <w:rPr>
                <w:bCs/>
                <w:color w:val="auto"/>
                <w:sz w:val="26"/>
                <w:szCs w:val="26"/>
              </w:rPr>
              <w:t>оценка практических работ №1.2.3.4</w:t>
            </w:r>
          </w:p>
        </w:tc>
      </w:tr>
      <w:tr w:rsidR="00164431" w:rsidRPr="008F4C30" w14:paraId="32F3EC06" w14:textId="77777777" w:rsidTr="00164431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205A5F" w14:textId="77777777" w:rsidR="00164431" w:rsidRPr="008F4C30" w:rsidRDefault="00164431" w:rsidP="00910D9F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8F4C30">
              <w:rPr>
                <w:bCs/>
                <w:color w:val="auto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737CE58" w14:textId="77777777" w:rsidR="00164431" w:rsidRPr="008F4C30" w:rsidRDefault="00164431" w:rsidP="00910D9F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8F4C30">
              <w:rPr>
                <w:bCs/>
                <w:color w:val="auto"/>
                <w:sz w:val="26"/>
                <w:szCs w:val="26"/>
              </w:rPr>
              <w:t>оценка практических работ №1.2.3.4</w:t>
            </w:r>
          </w:p>
        </w:tc>
      </w:tr>
      <w:tr w:rsidR="00164431" w:rsidRPr="008F4C30" w14:paraId="7509F272" w14:textId="77777777" w:rsidTr="00164431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DC113E" w14:textId="77777777" w:rsidR="00164431" w:rsidRPr="008F4C30" w:rsidRDefault="00164431" w:rsidP="00910D9F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8F4C30">
              <w:rPr>
                <w:bCs/>
                <w:color w:val="auto"/>
                <w:sz w:val="26"/>
                <w:szCs w:val="26"/>
              </w:rPr>
              <w:lastRenderedPageBreak/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58E7420" w14:textId="77777777" w:rsidR="00164431" w:rsidRPr="008F4C30" w:rsidRDefault="00164431" w:rsidP="00910D9F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8F4C30">
              <w:rPr>
                <w:bCs/>
                <w:color w:val="auto"/>
                <w:sz w:val="26"/>
                <w:szCs w:val="26"/>
              </w:rPr>
              <w:t>- оценка самостоятельной работы №1, 2, 3, 4</w:t>
            </w:r>
          </w:p>
        </w:tc>
      </w:tr>
      <w:tr w:rsidR="00164431" w:rsidRPr="008F4C30" w14:paraId="7E50BC59" w14:textId="77777777" w:rsidTr="00164431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77AD52" w14:textId="77777777" w:rsidR="00164431" w:rsidRPr="008F4C30" w:rsidRDefault="00164431" w:rsidP="00910D9F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8F4C30">
              <w:rPr>
                <w:bCs/>
                <w:color w:val="auto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E40FDAD" w14:textId="77777777" w:rsidR="00164431" w:rsidRPr="008F4C30" w:rsidRDefault="00164431" w:rsidP="00910D9F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8F4C30">
              <w:rPr>
                <w:bCs/>
                <w:color w:val="auto"/>
                <w:sz w:val="26"/>
                <w:szCs w:val="26"/>
              </w:rPr>
              <w:t>- оценка самостоятельной работы №1, 2, 3, 4</w:t>
            </w:r>
          </w:p>
        </w:tc>
      </w:tr>
    </w:tbl>
    <w:p w14:paraId="192D8627" w14:textId="77777777" w:rsidR="00DD1CE4" w:rsidRPr="008F4C30" w:rsidRDefault="00DD1CE4">
      <w:pPr>
        <w:rPr>
          <w:rFonts w:ascii="Times New Roman" w:hAnsi="Times New Roman" w:cs="Times New Roman"/>
          <w:sz w:val="26"/>
          <w:szCs w:val="26"/>
        </w:rPr>
      </w:pPr>
    </w:p>
    <w:sectPr w:rsidR="00DD1CE4" w:rsidRPr="008F4C30" w:rsidSect="00902F5F">
      <w:pgSz w:w="11906" w:h="16838"/>
      <w:pgMar w:top="1134" w:right="1701" w:bottom="709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B9CE2E" w14:textId="77777777" w:rsidR="00845242" w:rsidRDefault="00845242" w:rsidP="00544C79">
      <w:pPr>
        <w:spacing w:after="0" w:line="240" w:lineRule="auto"/>
      </w:pPr>
      <w:r>
        <w:separator/>
      </w:r>
    </w:p>
  </w:endnote>
  <w:endnote w:type="continuationSeparator" w:id="0">
    <w:p w14:paraId="79C293A8" w14:textId="77777777" w:rsidR="00845242" w:rsidRDefault="00845242" w:rsidP="00544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0782928"/>
      <w:docPartObj>
        <w:docPartGallery w:val="Page Numbers (Bottom of Page)"/>
        <w:docPartUnique/>
      </w:docPartObj>
    </w:sdtPr>
    <w:sdtEndPr/>
    <w:sdtContent>
      <w:p w14:paraId="0B3136D4" w14:textId="7AFE69E6" w:rsidR="00544C79" w:rsidRDefault="00986E47">
        <w:pPr>
          <w:pStyle w:val="a8"/>
          <w:jc w:val="right"/>
        </w:pPr>
        <w:r>
          <w:fldChar w:fldCharType="begin"/>
        </w:r>
        <w:r w:rsidR="00544C79">
          <w:instrText>PAGE   \* MERGEFORMAT</w:instrText>
        </w:r>
        <w:r>
          <w:fldChar w:fldCharType="separate"/>
        </w:r>
        <w:r w:rsidR="00CD089F">
          <w:rPr>
            <w:noProof/>
          </w:rPr>
          <w:t>16</w:t>
        </w:r>
        <w:r>
          <w:fldChar w:fldCharType="end"/>
        </w:r>
      </w:p>
    </w:sdtContent>
  </w:sdt>
  <w:p w14:paraId="7A112300" w14:textId="77777777" w:rsidR="00544C79" w:rsidRDefault="00544C7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74BCE8" w14:textId="77777777" w:rsidR="00845242" w:rsidRDefault="00845242" w:rsidP="00544C79">
      <w:pPr>
        <w:spacing w:after="0" w:line="240" w:lineRule="auto"/>
      </w:pPr>
      <w:r>
        <w:separator/>
      </w:r>
    </w:p>
  </w:footnote>
  <w:footnote w:type="continuationSeparator" w:id="0">
    <w:p w14:paraId="617B3D00" w14:textId="77777777" w:rsidR="00845242" w:rsidRDefault="00845242" w:rsidP="00544C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C682B"/>
    <w:multiLevelType w:val="hybridMultilevel"/>
    <w:tmpl w:val="3DF0A39C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Сания">
    <w15:presenceInfo w15:providerId="None" w15:userId="Сания"/>
  </w15:person>
  <w15:person w15:author="Admin">
    <w15:presenceInfo w15:providerId="None" w15:userId="Admin"/>
  </w15:person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4DD4"/>
    <w:rsid w:val="000008AC"/>
    <w:rsid w:val="000729E1"/>
    <w:rsid w:val="00073A09"/>
    <w:rsid w:val="000869ED"/>
    <w:rsid w:val="0009256E"/>
    <w:rsid w:val="000A658F"/>
    <w:rsid w:val="00112D6E"/>
    <w:rsid w:val="00130BA3"/>
    <w:rsid w:val="00141D51"/>
    <w:rsid w:val="00157057"/>
    <w:rsid w:val="0016255A"/>
    <w:rsid w:val="00164431"/>
    <w:rsid w:val="00170D39"/>
    <w:rsid w:val="00174DE3"/>
    <w:rsid w:val="001B04BD"/>
    <w:rsid w:val="001E2BB7"/>
    <w:rsid w:val="00204C01"/>
    <w:rsid w:val="00206858"/>
    <w:rsid w:val="00224458"/>
    <w:rsid w:val="00284BE2"/>
    <w:rsid w:val="002A4177"/>
    <w:rsid w:val="002C1CD1"/>
    <w:rsid w:val="002C4DD4"/>
    <w:rsid w:val="002F3958"/>
    <w:rsid w:val="002F44DF"/>
    <w:rsid w:val="00356EC5"/>
    <w:rsid w:val="00370F20"/>
    <w:rsid w:val="003E1818"/>
    <w:rsid w:val="003F107F"/>
    <w:rsid w:val="00417F72"/>
    <w:rsid w:val="00471516"/>
    <w:rsid w:val="00474228"/>
    <w:rsid w:val="004972F4"/>
    <w:rsid w:val="004B287C"/>
    <w:rsid w:val="004B77CF"/>
    <w:rsid w:val="004F74E7"/>
    <w:rsid w:val="00525DAA"/>
    <w:rsid w:val="00534FCD"/>
    <w:rsid w:val="00540CFD"/>
    <w:rsid w:val="00544C79"/>
    <w:rsid w:val="005A0440"/>
    <w:rsid w:val="005A3029"/>
    <w:rsid w:val="005C3642"/>
    <w:rsid w:val="005D419E"/>
    <w:rsid w:val="0063763B"/>
    <w:rsid w:val="00652CAF"/>
    <w:rsid w:val="00696906"/>
    <w:rsid w:val="006A2E9F"/>
    <w:rsid w:val="006C2BFF"/>
    <w:rsid w:val="006D054E"/>
    <w:rsid w:val="0070685A"/>
    <w:rsid w:val="00714263"/>
    <w:rsid w:val="00714C62"/>
    <w:rsid w:val="007206E1"/>
    <w:rsid w:val="0072155E"/>
    <w:rsid w:val="0073758F"/>
    <w:rsid w:val="00752298"/>
    <w:rsid w:val="00763191"/>
    <w:rsid w:val="00765438"/>
    <w:rsid w:val="007A7B13"/>
    <w:rsid w:val="007D6005"/>
    <w:rsid w:val="008133C3"/>
    <w:rsid w:val="00845242"/>
    <w:rsid w:val="0086148B"/>
    <w:rsid w:val="0088469E"/>
    <w:rsid w:val="008C54A4"/>
    <w:rsid w:val="008F4C30"/>
    <w:rsid w:val="00902F5F"/>
    <w:rsid w:val="0091287A"/>
    <w:rsid w:val="009476B9"/>
    <w:rsid w:val="00955C5F"/>
    <w:rsid w:val="00986E47"/>
    <w:rsid w:val="009968CB"/>
    <w:rsid w:val="00996F46"/>
    <w:rsid w:val="009D00FE"/>
    <w:rsid w:val="00A12E8E"/>
    <w:rsid w:val="00A32085"/>
    <w:rsid w:val="00A42C64"/>
    <w:rsid w:val="00A8111D"/>
    <w:rsid w:val="00A82F36"/>
    <w:rsid w:val="00AA21F3"/>
    <w:rsid w:val="00AA7149"/>
    <w:rsid w:val="00AC5052"/>
    <w:rsid w:val="00AC6E8B"/>
    <w:rsid w:val="00AD759C"/>
    <w:rsid w:val="00AE42C2"/>
    <w:rsid w:val="00AE68C3"/>
    <w:rsid w:val="00AF23E6"/>
    <w:rsid w:val="00AF3982"/>
    <w:rsid w:val="00B2188C"/>
    <w:rsid w:val="00B21B6B"/>
    <w:rsid w:val="00B225FD"/>
    <w:rsid w:val="00B50CBC"/>
    <w:rsid w:val="00BA3AA8"/>
    <w:rsid w:val="00BB3E41"/>
    <w:rsid w:val="00BB627E"/>
    <w:rsid w:val="00BD141D"/>
    <w:rsid w:val="00BD41CB"/>
    <w:rsid w:val="00BE4D0D"/>
    <w:rsid w:val="00C02CB9"/>
    <w:rsid w:val="00C264B9"/>
    <w:rsid w:val="00C374CA"/>
    <w:rsid w:val="00C74556"/>
    <w:rsid w:val="00C92A11"/>
    <w:rsid w:val="00CD089F"/>
    <w:rsid w:val="00CD4032"/>
    <w:rsid w:val="00CF39B4"/>
    <w:rsid w:val="00D104A1"/>
    <w:rsid w:val="00D2312A"/>
    <w:rsid w:val="00D26883"/>
    <w:rsid w:val="00D3316A"/>
    <w:rsid w:val="00D33E22"/>
    <w:rsid w:val="00D44028"/>
    <w:rsid w:val="00D80230"/>
    <w:rsid w:val="00DB6EAC"/>
    <w:rsid w:val="00DC34C3"/>
    <w:rsid w:val="00DC7ED4"/>
    <w:rsid w:val="00DD1CE4"/>
    <w:rsid w:val="00DD374D"/>
    <w:rsid w:val="00DD510B"/>
    <w:rsid w:val="00E077F9"/>
    <w:rsid w:val="00E572CC"/>
    <w:rsid w:val="00E62917"/>
    <w:rsid w:val="00E91E2F"/>
    <w:rsid w:val="00EA5375"/>
    <w:rsid w:val="00ED1F91"/>
    <w:rsid w:val="00F14828"/>
    <w:rsid w:val="00F219B1"/>
    <w:rsid w:val="00F53D5C"/>
    <w:rsid w:val="00F76EAC"/>
    <w:rsid w:val="00F92B70"/>
    <w:rsid w:val="00FA64D4"/>
    <w:rsid w:val="00FD23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DDFDD"/>
  <w15:docId w15:val="{57C2C911-D4AC-4169-B606-3E9744166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58F"/>
  </w:style>
  <w:style w:type="paragraph" w:styleId="1">
    <w:name w:val="heading 1"/>
    <w:basedOn w:val="a"/>
    <w:next w:val="a"/>
    <w:link w:val="10"/>
    <w:qFormat/>
    <w:rsid w:val="00DD1CE4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1C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D1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"/>
    <w:basedOn w:val="a"/>
    <w:rsid w:val="00DD1CE4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Normal (Web)"/>
    <w:basedOn w:val="a"/>
    <w:uiPriority w:val="99"/>
    <w:rsid w:val="00DD1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DD1CE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44C79"/>
  </w:style>
  <w:style w:type="paragraph" w:styleId="a8">
    <w:name w:val="footer"/>
    <w:basedOn w:val="a"/>
    <w:link w:val="a9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44C79"/>
  </w:style>
  <w:style w:type="paragraph" w:styleId="aa">
    <w:name w:val="List Paragraph"/>
    <w:basedOn w:val="a"/>
    <w:uiPriority w:val="34"/>
    <w:qFormat/>
    <w:rsid w:val="00C74556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224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24458"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15705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15705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15705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5705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57057"/>
    <w:rPr>
      <w:b/>
      <w:bCs/>
      <w:sz w:val="20"/>
      <w:szCs w:val="20"/>
    </w:rPr>
  </w:style>
  <w:style w:type="table" w:customStyle="1" w:styleId="2">
    <w:name w:val="Сетка таблицы2"/>
    <w:basedOn w:val="a1"/>
    <w:next w:val="af2"/>
    <w:uiPriority w:val="59"/>
    <w:rsid w:val="00AC6E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2">
    <w:name w:val="Table Grid"/>
    <w:basedOn w:val="a1"/>
    <w:uiPriority w:val="39"/>
    <w:rsid w:val="00AC6E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471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shpl.ru/adress/resourses/hist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hrono.ru" TargetMode="External"/><Relationship Id="rId17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rubricon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orya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ncyclopedia.ru" TargetMode="External"/><Relationship Id="rId10" Type="http://schemas.openxmlformats.org/officeDocument/2006/relationships/hyperlink" Target="https://znanium.com/catalog/product/1007623" TargetMode="Externa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avt.miem.edu.ru/www.hist.msu.ru/ER/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30774A-C29A-43A1-AD29-71B38952D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16</Pages>
  <Words>2054</Words>
  <Characters>11713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User</cp:lastModifiedBy>
  <cp:revision>41</cp:revision>
  <cp:lastPrinted>2021-11-15T05:19:00Z</cp:lastPrinted>
  <dcterms:created xsi:type="dcterms:W3CDTF">2020-06-28T09:07:00Z</dcterms:created>
  <dcterms:modified xsi:type="dcterms:W3CDTF">2022-10-12T14:41:00Z</dcterms:modified>
</cp:coreProperties>
</file>